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A23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0" w:author="Aaaa~" w:date="2026-07-08T17:10:59Z"/>
          <w:rFonts w:hint="default" w:ascii="Times New Roman" w:hAnsi="Times New Roman" w:eastAsia="方正小标宋简体" w:cs="Times New Roman"/>
          <w:color w:val="auto"/>
          <w:sz w:val="44"/>
          <w:szCs w:val="44"/>
          <w:lang w:val="en-US" w:eastAsia="zh-CN"/>
        </w:rPr>
      </w:pPr>
      <w:del w:id="1" w:author="Aaaa~" w:date="2026-07-08T17:10:59Z">
        <w:r>
          <w:rPr>
            <w:rFonts w:hint="default" w:ascii="Times New Roman" w:hAnsi="Times New Roman" w:eastAsia="方正小标宋简体" w:cs="Times New Roman"/>
            <w:color w:val="auto"/>
            <w:sz w:val="44"/>
            <w:szCs w:val="44"/>
            <w:lang w:val="en-US" w:eastAsia="zh-CN"/>
          </w:rPr>
          <w:delText>在职人员以研究生毕业同等学力申请硕士学位</w:delText>
        </w:r>
      </w:del>
    </w:p>
    <w:p w14:paraId="1B0445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2" w:author="Aaaa~" w:date="2026-07-08T17:10:59Z"/>
          <w:rFonts w:hint="default" w:ascii="Times New Roman" w:hAnsi="Times New Roman" w:eastAsia="方正小标宋简体" w:cs="Times New Roman"/>
          <w:color w:val="auto"/>
          <w:sz w:val="44"/>
          <w:szCs w:val="44"/>
          <w:lang w:val="en-US" w:eastAsia="zh-CN"/>
        </w:rPr>
      </w:pPr>
      <w:del w:id="3" w:author="Aaaa~" w:date="2026-07-08T17:10:59Z">
        <w:r>
          <w:rPr>
            <w:rFonts w:hint="default" w:ascii="Times New Roman" w:hAnsi="Times New Roman" w:eastAsia="方正小标宋简体" w:cs="Times New Roman"/>
            <w:color w:val="auto"/>
            <w:sz w:val="44"/>
            <w:szCs w:val="44"/>
            <w:lang w:val="en-US" w:eastAsia="zh-CN"/>
          </w:rPr>
          <w:delText>——西南医科大学招生公告（崇州授课点）</w:delText>
        </w:r>
      </w:del>
    </w:p>
    <w:p w14:paraId="0458757F">
      <w:pPr>
        <w:keepNext w:val="0"/>
        <w:keepLines w:val="0"/>
        <w:pageBreakBefore w:val="0"/>
        <w:widowControl w:val="0"/>
        <w:kinsoku/>
        <w:wordWrap/>
        <w:overflowPunct/>
        <w:topLinePunct w:val="0"/>
        <w:autoSpaceDE/>
        <w:autoSpaceDN/>
        <w:bidi w:val="0"/>
        <w:adjustRightInd/>
        <w:snapToGrid/>
        <w:spacing w:line="560" w:lineRule="exact"/>
        <w:textAlignment w:val="auto"/>
        <w:rPr>
          <w:del w:id="4" w:author="Aaaa~" w:date="2026-07-08T17:10:59Z"/>
          <w:rFonts w:hint="default" w:ascii="Times New Roman" w:hAnsi="Times New Roman" w:eastAsia="方正仿宋简体" w:cs="Times New Roman"/>
          <w:sz w:val="32"/>
          <w:szCs w:val="32"/>
          <w:lang w:val="en-US" w:eastAsia="zh-CN"/>
        </w:rPr>
      </w:pPr>
    </w:p>
    <w:p w14:paraId="0AC39C9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5" w:author="Aaaa~" w:date="2026-07-08T17:10:59Z"/>
          <w:rFonts w:hint="default" w:ascii="Times New Roman" w:hAnsi="Times New Roman" w:eastAsia="仿宋_GB2312" w:cs="Times New Roman"/>
          <w:sz w:val="30"/>
          <w:szCs w:val="30"/>
          <w:lang w:val="en-US" w:eastAsia="zh-CN"/>
        </w:rPr>
      </w:pPr>
      <w:del w:id="6" w:author="Aaaa~" w:date="2026-07-08T17:10:59Z">
        <w:r>
          <w:rPr>
            <w:rFonts w:hint="default" w:ascii="Times New Roman" w:hAnsi="Times New Roman" w:eastAsia="仿宋_GB2312" w:cs="Times New Roman"/>
            <w:sz w:val="30"/>
            <w:szCs w:val="30"/>
            <w:lang w:val="en-US" w:eastAsia="zh-CN"/>
          </w:rPr>
          <w:delText>西南医科大学</w:delText>
        </w:r>
      </w:del>
      <w:del w:id="7" w:author="Aaaa~" w:date="2026-07-08T17:10:59Z">
        <w:r>
          <w:rPr>
            <w:rFonts w:hint="eastAsia" w:ascii="Times New Roman" w:hAnsi="Times New Roman" w:eastAsia="仿宋_GB2312" w:cs="Times New Roman"/>
            <w:sz w:val="30"/>
            <w:szCs w:val="30"/>
            <w:lang w:val="en-US" w:eastAsia="zh-CN"/>
          </w:rPr>
          <w:delText>2026年</w:delText>
        </w:r>
      </w:del>
      <w:del w:id="8" w:author="Aaaa~" w:date="2026-07-08T17:10:59Z">
        <w:r>
          <w:rPr>
            <w:rFonts w:hint="default" w:ascii="Times New Roman" w:hAnsi="Times New Roman" w:eastAsia="仿宋_GB2312" w:cs="Times New Roman"/>
            <w:sz w:val="30"/>
            <w:szCs w:val="30"/>
            <w:lang w:val="en-US" w:eastAsia="zh-CN"/>
          </w:rPr>
          <w:delText>拟在崇州市人民医院开展在职人员以研究生毕业同等学力申请硕士学位工作，现就有关事项通知如下：</w:delText>
        </w:r>
      </w:del>
    </w:p>
    <w:p w14:paraId="0E8510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9" w:author="Aaaa~" w:date="2026-07-08T17:10:59Z"/>
          <w:rFonts w:hint="default" w:ascii="Times New Roman" w:hAnsi="Times New Roman" w:eastAsia="黑体" w:cs="Times New Roman"/>
          <w:sz w:val="32"/>
          <w:szCs w:val="32"/>
          <w:lang w:val="en-US" w:eastAsia="zh-CN"/>
        </w:rPr>
      </w:pPr>
      <w:del w:id="10" w:author="Aaaa~" w:date="2026-07-08T17:10:59Z">
        <w:r>
          <w:rPr>
            <w:rFonts w:hint="default" w:ascii="Times New Roman" w:hAnsi="Times New Roman" w:eastAsia="黑体" w:cs="Times New Roman"/>
            <w:sz w:val="32"/>
            <w:szCs w:val="32"/>
            <w:lang w:val="en-US" w:eastAsia="zh-CN"/>
          </w:rPr>
          <w:delText>一、招收对象</w:delText>
        </w:r>
      </w:del>
    </w:p>
    <w:p w14:paraId="6ED743D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11" w:author="Aaaa~" w:date="2026-07-08T17:10:59Z"/>
          <w:rFonts w:hint="default" w:ascii="Times New Roman" w:hAnsi="Times New Roman" w:eastAsia="仿宋_GB2312" w:cs="Times New Roman"/>
          <w:sz w:val="30"/>
          <w:szCs w:val="30"/>
          <w:lang w:val="en-US" w:eastAsia="zh-CN"/>
        </w:rPr>
      </w:pPr>
      <w:del w:id="12" w:author="Aaaa~" w:date="2026-07-08T17:10:59Z">
        <w:r>
          <w:rPr>
            <w:rFonts w:hint="default" w:ascii="Times New Roman" w:hAnsi="Times New Roman" w:eastAsia="仿宋_GB2312" w:cs="Times New Roman"/>
            <w:sz w:val="30"/>
            <w:szCs w:val="30"/>
            <w:lang w:val="en-US" w:eastAsia="zh-CN"/>
          </w:rPr>
          <w:delText>各医疗卫生单位在职职工和规培人员。</w:delText>
        </w:r>
      </w:del>
    </w:p>
    <w:p w14:paraId="292128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3" w:author="Aaaa~" w:date="2026-07-08T17:10:59Z"/>
          <w:rFonts w:hint="default" w:ascii="Times New Roman" w:hAnsi="Times New Roman" w:eastAsia="方正仿宋_GB2312" w:cs="Times New Roman"/>
          <w:sz w:val="32"/>
          <w:szCs w:val="32"/>
          <w:lang w:val="en-US" w:eastAsia="zh-CN"/>
        </w:rPr>
      </w:pPr>
      <w:del w:id="14" w:author="Aaaa~" w:date="2026-07-08T17:10:59Z">
        <w:r>
          <w:rPr>
            <w:rFonts w:hint="default" w:ascii="Times New Roman" w:hAnsi="Times New Roman" w:eastAsia="黑体" w:cs="Times New Roman"/>
            <w:sz w:val="32"/>
            <w:szCs w:val="32"/>
            <w:lang w:val="en-US" w:eastAsia="zh-CN"/>
          </w:rPr>
          <w:delText>二、招收计划</w:delText>
        </w:r>
      </w:del>
    </w:p>
    <w:p w14:paraId="341A448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15" w:author="Aaaa~" w:date="2026-07-08T17:10:59Z"/>
          <w:rFonts w:hint="default" w:ascii="Times New Roman" w:hAnsi="Times New Roman" w:eastAsia="仿宋_GB2312" w:cs="Times New Roman"/>
          <w:sz w:val="30"/>
          <w:szCs w:val="30"/>
          <w:lang w:val="en-US" w:eastAsia="zh-CN"/>
        </w:rPr>
      </w:pPr>
      <w:del w:id="16" w:author="Aaaa~" w:date="2026-07-08T17:10:59Z">
        <w:r>
          <w:rPr>
            <w:rFonts w:hint="eastAsia" w:ascii="Times New Roman" w:hAnsi="Times New Roman" w:eastAsia="仿宋_GB2312" w:cs="Times New Roman"/>
            <w:sz w:val="30"/>
            <w:szCs w:val="30"/>
            <w:lang w:val="en-US" w:eastAsia="zh-CN"/>
          </w:rPr>
          <w:delText>2026年</w:delText>
        </w:r>
      </w:del>
      <w:del w:id="17" w:author="Aaaa~" w:date="2026-07-08T17:10:59Z">
        <w:r>
          <w:rPr>
            <w:rFonts w:hint="default" w:ascii="Times New Roman" w:hAnsi="Times New Roman" w:eastAsia="仿宋_GB2312" w:cs="Times New Roman"/>
            <w:sz w:val="30"/>
            <w:szCs w:val="30"/>
            <w:lang w:val="en-US" w:eastAsia="zh-CN"/>
          </w:rPr>
          <w:delText>本授课点拟招生140人（本单位及医联体人员优先录取）。</w:delText>
        </w:r>
      </w:del>
    </w:p>
    <w:p w14:paraId="4E65BE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8" w:author="Aaaa~" w:date="2026-07-08T17:10:59Z"/>
          <w:rFonts w:hint="default" w:ascii="Times New Roman" w:hAnsi="Times New Roman" w:eastAsia="黑体" w:cs="Times New Roman"/>
          <w:sz w:val="32"/>
          <w:szCs w:val="32"/>
          <w:lang w:val="en-US" w:eastAsia="zh-CN"/>
        </w:rPr>
      </w:pPr>
      <w:del w:id="19" w:author="Aaaa~" w:date="2026-07-08T17:10:59Z">
        <w:r>
          <w:rPr>
            <w:rFonts w:hint="default" w:ascii="Times New Roman" w:hAnsi="Times New Roman" w:eastAsia="黑体" w:cs="Times New Roman"/>
            <w:sz w:val="32"/>
            <w:szCs w:val="32"/>
            <w:lang w:val="en-US" w:eastAsia="zh-CN"/>
          </w:rPr>
          <w:delText>三、招收专业（见附件1）</w:delText>
        </w:r>
      </w:del>
    </w:p>
    <w:p w14:paraId="2FE229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20" w:author="Aaaa~" w:date="2026-07-08T17:10:59Z"/>
          <w:rFonts w:hint="default" w:ascii="Times New Roman" w:hAnsi="Times New Roman" w:eastAsia="黑体" w:cs="Times New Roman"/>
          <w:sz w:val="32"/>
          <w:szCs w:val="32"/>
          <w:lang w:val="en-US" w:eastAsia="zh-CN"/>
        </w:rPr>
      </w:pPr>
      <w:del w:id="21" w:author="Aaaa~" w:date="2026-07-08T17:10:59Z">
        <w:r>
          <w:rPr>
            <w:rFonts w:hint="default" w:ascii="Times New Roman" w:hAnsi="Times New Roman" w:eastAsia="黑体" w:cs="Times New Roman"/>
            <w:sz w:val="32"/>
            <w:szCs w:val="32"/>
            <w:lang w:val="en-US" w:eastAsia="zh-CN"/>
          </w:rPr>
          <w:delText>四、申报条件</w:delText>
        </w:r>
      </w:del>
    </w:p>
    <w:p w14:paraId="26B55819">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2" w:author="Aaaa~" w:date="2026-07-08T17:10:59Z"/>
          <w:rFonts w:hint="default" w:ascii="Times New Roman" w:hAnsi="Times New Roman" w:eastAsia="仿宋_GB2312" w:cs="Times New Roman"/>
          <w:sz w:val="30"/>
          <w:szCs w:val="30"/>
          <w:lang w:val="en-US" w:eastAsia="zh-CN"/>
        </w:rPr>
      </w:pPr>
      <w:del w:id="23" w:author="Aaaa~" w:date="2026-07-08T17:10:59Z">
        <w:r>
          <w:rPr>
            <w:rFonts w:hint="default" w:ascii="Times New Roman" w:hAnsi="Times New Roman" w:eastAsia="仿宋_GB2312" w:cs="Times New Roman"/>
            <w:sz w:val="30"/>
            <w:szCs w:val="30"/>
            <w:lang w:val="en-US" w:eastAsia="zh-CN"/>
          </w:rPr>
          <w:delText>考生具备下列条件之一即可报名：</w:delText>
        </w:r>
      </w:del>
    </w:p>
    <w:p w14:paraId="3834D6C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 w:author="Aaaa~" w:date="2026-07-08T17:10:59Z"/>
          <w:rFonts w:hint="default" w:ascii="Times New Roman" w:hAnsi="Times New Roman" w:eastAsia="仿宋_GB2312" w:cs="Times New Roman"/>
          <w:sz w:val="30"/>
          <w:szCs w:val="30"/>
          <w:lang w:val="en-US" w:eastAsia="zh-CN"/>
        </w:rPr>
      </w:pPr>
      <w:del w:id="25" w:author="Aaaa~" w:date="2026-07-08T17:10:59Z">
        <w:r>
          <w:rPr>
            <w:rFonts w:hint="default" w:ascii="Times New Roman" w:hAnsi="Times New Roman" w:eastAsia="仿宋_GB2312" w:cs="Times New Roman"/>
            <w:sz w:val="30"/>
            <w:szCs w:val="30"/>
            <w:lang w:val="en-US" w:eastAsia="zh-CN"/>
          </w:rPr>
          <w:delText>（一）202</w:delText>
        </w:r>
      </w:del>
      <w:del w:id="26" w:author="Aaaa~" w:date="2026-07-08T17:10:59Z">
        <w:r>
          <w:rPr>
            <w:rFonts w:hint="eastAsia" w:ascii="Times New Roman" w:hAnsi="Times New Roman" w:eastAsia="仿宋_GB2312" w:cs="Times New Roman"/>
            <w:sz w:val="30"/>
            <w:szCs w:val="30"/>
            <w:lang w:val="en-US" w:eastAsia="zh-CN"/>
          </w:rPr>
          <w:delText>4</w:delText>
        </w:r>
      </w:del>
      <w:del w:id="27" w:author="Aaaa~" w:date="2026-07-08T17:10:59Z">
        <w:r>
          <w:rPr>
            <w:rFonts w:hint="default" w:ascii="Times New Roman" w:hAnsi="Times New Roman" w:eastAsia="仿宋_GB2312" w:cs="Times New Roman"/>
            <w:sz w:val="30"/>
            <w:szCs w:val="30"/>
            <w:lang w:val="en-US" w:eastAsia="zh-CN"/>
          </w:rPr>
          <w:delText>年3月底以前取得国家承认的学士学位人员；</w:delText>
        </w:r>
      </w:del>
    </w:p>
    <w:p w14:paraId="5B405C6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8" w:author="Aaaa~" w:date="2026-07-08T17:10:59Z"/>
          <w:rFonts w:hint="default" w:ascii="Times New Roman" w:hAnsi="Times New Roman" w:eastAsia="仿宋_GB2312" w:cs="Times New Roman"/>
          <w:sz w:val="30"/>
          <w:szCs w:val="30"/>
          <w:lang w:val="en-US" w:eastAsia="zh-CN"/>
        </w:rPr>
      </w:pPr>
      <w:del w:id="29" w:author="Aaaa~" w:date="2026-07-08T17:10:59Z">
        <w:r>
          <w:rPr>
            <w:rFonts w:hint="default" w:ascii="Times New Roman" w:hAnsi="Times New Roman" w:eastAsia="仿宋_GB2312" w:cs="Times New Roman"/>
            <w:sz w:val="30"/>
            <w:szCs w:val="30"/>
            <w:lang w:val="en-US" w:eastAsia="zh-CN"/>
          </w:rPr>
          <w:delText>（二）临床医学类、中医学类、中西医结合类和口腔医学类（以下合称：临床医学类）本科毕业且获得学士学位，正在接受住院医师规范化培训的住院医师或已获得《住院医师规范化培训合格证书》的临床医师。申请人申请的专业学位类别应与住院医师规范化招收专业相对应（具体见附件2</w:delText>
        </w:r>
      </w:del>
      <w:ins w:id="30" w:author="Administrator" w:date="2026-06-22T17:48:35Z">
        <w:del w:id="31" w:author="Aaaa~" w:date="2026-07-08T17:10:59Z">
          <w:r>
            <w:rPr>
              <w:rFonts w:hint="eastAsia" w:ascii="Times New Roman" w:hAnsi="Times New Roman" w:eastAsia="仿宋_GB2312" w:cs="Times New Roman"/>
              <w:sz w:val="30"/>
              <w:szCs w:val="30"/>
              <w:lang w:val="en-US" w:eastAsia="zh-CN"/>
            </w:rPr>
            <w:delText>1</w:delText>
          </w:r>
        </w:del>
      </w:ins>
      <w:ins w:id="32" w:author="Administrator" w:date="2026-06-23T08:22:08Z">
        <w:del w:id="33" w:author="Aaaa~" w:date="2026-07-08T17:10:59Z">
          <w:r>
            <w:rPr>
              <w:rFonts w:hint="eastAsia" w:ascii="Times New Roman" w:hAnsi="Times New Roman" w:eastAsia="仿宋_GB2312" w:cs="Times New Roman"/>
              <w:sz w:val="30"/>
              <w:szCs w:val="30"/>
              <w:lang w:val="en-US" w:eastAsia="zh-CN"/>
            </w:rPr>
            <w:delText>中</w:delText>
          </w:r>
        </w:del>
      </w:ins>
      <w:ins w:id="34" w:author="Administrator" w:date="2026-06-23T08:20:36Z">
        <w:del w:id="35" w:author="Aaaa~" w:date="2026-07-08T17:10:59Z">
          <w:r>
            <w:rPr>
              <w:rFonts w:hint="default" w:ascii="Times New Roman" w:hAnsi="Times New Roman" w:eastAsia="方正楷体_GB2312" w:cs="Times New Roman"/>
              <w:color w:val="auto"/>
              <w:kern w:val="2"/>
              <w:sz w:val="30"/>
              <w:szCs w:val="30"/>
              <w:lang w:val="en-US" w:eastAsia="zh-CN" w:bidi="ar-SA"/>
            </w:rPr>
            <w:delText>可申请专业</w:delText>
          </w:r>
        </w:del>
      </w:ins>
      <w:ins w:id="36" w:author="Administrator" w:date="2026-06-23T08:20:36Z">
        <w:del w:id="37" w:author="Aaaa~" w:date="2026-07-08T17:10:59Z">
          <w:r>
            <w:rPr>
              <w:rFonts w:hint="eastAsia" w:ascii="Times New Roman" w:hAnsi="Times New Roman" w:eastAsia="方正楷体_GB2312" w:cs="Times New Roman"/>
              <w:color w:val="auto"/>
              <w:kern w:val="2"/>
              <w:sz w:val="30"/>
              <w:szCs w:val="30"/>
              <w:lang w:val="en-US" w:eastAsia="zh-CN" w:bidi="ar-SA"/>
            </w:rPr>
            <w:delText>和规培专业对应表</w:delText>
          </w:r>
        </w:del>
      </w:ins>
      <w:del w:id="38" w:author="Aaaa~" w:date="2026-07-08T17:10:59Z">
        <w:r>
          <w:rPr>
            <w:rFonts w:hint="default" w:ascii="Times New Roman" w:hAnsi="Times New Roman" w:eastAsia="仿宋_GB2312" w:cs="Times New Roman"/>
            <w:sz w:val="30"/>
            <w:szCs w:val="30"/>
            <w:lang w:val="en-US" w:eastAsia="zh-CN"/>
          </w:rPr>
          <w:delText>规培对应表）。</w:delText>
        </w:r>
      </w:del>
    </w:p>
    <w:p w14:paraId="3CCC00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39" w:author="Aaaa~" w:date="2026-07-08T17:10:59Z"/>
          <w:rFonts w:hint="default" w:ascii="Times New Roman" w:hAnsi="Times New Roman" w:eastAsia="黑体" w:cs="Times New Roman"/>
          <w:sz w:val="32"/>
          <w:szCs w:val="32"/>
          <w:lang w:val="en-US" w:eastAsia="zh-CN"/>
        </w:rPr>
      </w:pPr>
      <w:del w:id="40" w:author="Aaaa~" w:date="2026-07-08T17:10:59Z">
        <w:r>
          <w:rPr>
            <w:rFonts w:hint="default" w:ascii="Times New Roman" w:hAnsi="Times New Roman" w:eastAsia="黑体" w:cs="Times New Roman"/>
            <w:sz w:val="32"/>
            <w:szCs w:val="32"/>
            <w:lang w:val="en-US" w:eastAsia="zh-CN"/>
          </w:rPr>
          <w:delText>五、报名进群</w:delText>
        </w:r>
      </w:del>
    </w:p>
    <w:p w14:paraId="0CFE7F0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41" w:author="Aaaa~" w:date="2026-07-08T17:10:59Z"/>
          <w:rFonts w:hint="default" w:ascii="Times New Roman" w:hAnsi="Times New Roman" w:eastAsia="方正仿宋_GB2312" w:cs="Times New Roman"/>
          <w:sz w:val="32"/>
          <w:szCs w:val="32"/>
          <w:lang w:val="en-US" w:eastAsia="zh-CN"/>
        </w:rPr>
      </w:pPr>
      <w:del w:id="42" w:author="Aaaa~" w:date="2026-07-08T17:10:59Z">
        <w:r>
          <w:rPr>
            <w:rFonts w:hint="default" w:ascii="Times New Roman" w:hAnsi="Times New Roman" w:eastAsia="仿宋_GB2312" w:cs="Times New Roman"/>
            <w:sz w:val="30"/>
            <w:szCs w:val="30"/>
            <w:lang w:val="en-US" w:eastAsia="zh-CN"/>
          </w:rPr>
          <w:delText>考生申请进入“202</w:delText>
        </w:r>
      </w:del>
      <w:del w:id="43" w:author="Aaaa~" w:date="2026-07-08T17:10:59Z">
        <w:r>
          <w:rPr>
            <w:rFonts w:hint="eastAsia" w:ascii="Times New Roman" w:hAnsi="Times New Roman" w:eastAsia="仿宋_GB2312" w:cs="Times New Roman"/>
            <w:sz w:val="30"/>
            <w:szCs w:val="30"/>
            <w:lang w:val="en-US" w:eastAsia="zh-CN"/>
          </w:rPr>
          <w:delText>6</w:delText>
        </w:r>
      </w:del>
      <w:del w:id="44" w:author="Aaaa~" w:date="2026-07-08T17:10:59Z">
        <w:r>
          <w:rPr>
            <w:rFonts w:hint="default" w:ascii="Times New Roman" w:hAnsi="Times New Roman" w:eastAsia="仿宋_GB2312" w:cs="Times New Roman"/>
            <w:sz w:val="30"/>
            <w:szCs w:val="30"/>
            <w:lang w:val="en-US" w:eastAsia="zh-CN"/>
          </w:rPr>
          <w:delText>西南医大同力硕士报名群崇州点”QQ群（号码：</w:delText>
        </w:r>
      </w:del>
      <w:del w:id="45" w:author="Aaaa~" w:date="2026-07-08T17:10:59Z">
        <w:r>
          <w:rPr>
            <w:rFonts w:hint="eastAsia" w:ascii="Times New Roman" w:hAnsi="Times New Roman" w:eastAsia="仿宋_GB2312" w:cs="Times New Roman"/>
            <w:color w:val="FF0000"/>
            <w:sz w:val="30"/>
            <w:szCs w:val="30"/>
            <w:lang w:val="en-US" w:eastAsia="zh-CN"/>
          </w:rPr>
          <w:delText>954582051</w:delText>
        </w:r>
      </w:del>
      <w:del w:id="46" w:author="Aaaa~" w:date="2026-07-08T17:10:59Z">
        <w:r>
          <w:rPr>
            <w:rFonts w:hint="default" w:ascii="Times New Roman" w:hAnsi="Times New Roman" w:eastAsia="仿宋_GB2312" w:cs="Times New Roman"/>
            <w:color w:val="FF0000"/>
            <w:sz w:val="30"/>
            <w:szCs w:val="30"/>
            <w:lang w:val="en-US" w:eastAsia="zh-CN"/>
          </w:rPr>
          <w:delText>）</w:delText>
        </w:r>
      </w:del>
      <w:del w:id="47" w:author="Aaaa~" w:date="2026-07-08T17:10:59Z">
        <w:r>
          <w:rPr>
            <w:rFonts w:hint="default" w:ascii="Times New Roman" w:hAnsi="Times New Roman" w:eastAsia="仿宋_GB2312" w:cs="Times New Roman"/>
            <w:sz w:val="30"/>
            <w:szCs w:val="30"/>
            <w:lang w:val="en-US" w:eastAsia="zh-CN"/>
          </w:rPr>
          <w:delText>，入群验证消息：姓名+工作单位，入群后请更改群名片为姓名+工作单位。如“张三XX人民</w:delText>
        </w:r>
      </w:del>
      <w:del w:id="48" w:author="Aaaa~" w:date="2026-07-08T17:10:59Z">
        <w:r>
          <w:rPr>
            <w:rFonts w:hint="eastAsia" w:ascii="Times New Roman" w:hAnsi="Times New Roman" w:eastAsia="仿宋_GB2312" w:cs="Times New Roman"/>
            <w:sz w:val="30"/>
            <w:szCs w:val="30"/>
            <w:lang w:val="en-US" w:eastAsia="zh-CN"/>
          </w:rPr>
          <w:delText>医</w:delText>
        </w:r>
      </w:del>
      <w:del w:id="49" w:author="Aaaa~" w:date="2026-07-08T17:10:59Z">
        <w:r>
          <w:rPr>
            <w:rFonts w:hint="default" w:ascii="Times New Roman" w:hAnsi="Times New Roman" w:eastAsia="仿宋_GB2312" w:cs="Times New Roman"/>
            <w:sz w:val="30"/>
            <w:szCs w:val="30"/>
            <w:lang w:val="en-US" w:eastAsia="zh-CN"/>
          </w:rPr>
          <w:delText>院”“李四XX第二人民医院”。</w:delText>
        </w:r>
      </w:del>
    </w:p>
    <w:p w14:paraId="359701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50" w:author="Aaaa~" w:date="2026-07-08T17:10:59Z"/>
          <w:rFonts w:hint="default" w:ascii="Times New Roman" w:hAnsi="Times New Roman" w:eastAsia="黑体" w:cs="Times New Roman"/>
          <w:sz w:val="32"/>
          <w:szCs w:val="32"/>
          <w:lang w:val="en-US" w:eastAsia="zh-CN"/>
        </w:rPr>
      </w:pPr>
      <w:del w:id="51" w:author="Aaaa~" w:date="2026-07-08T17:10:59Z">
        <w:r>
          <w:rPr>
            <w:rFonts w:hint="default" w:ascii="Times New Roman" w:hAnsi="Times New Roman" w:eastAsia="黑体" w:cs="Times New Roman"/>
            <w:sz w:val="32"/>
            <w:szCs w:val="32"/>
            <w:lang w:val="en-US" w:eastAsia="zh-CN"/>
          </w:rPr>
          <w:delText>六、准备材料</w:delText>
        </w:r>
      </w:del>
    </w:p>
    <w:p w14:paraId="388FDC1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52" w:author="Aaaa~" w:date="2026-07-08T17:10:59Z"/>
          <w:rFonts w:hint="default" w:ascii="Times New Roman" w:hAnsi="Times New Roman" w:eastAsia="仿宋_GB2312" w:cs="Times New Roman"/>
          <w:sz w:val="30"/>
          <w:szCs w:val="30"/>
          <w:lang w:val="en-US" w:eastAsia="zh-CN"/>
        </w:rPr>
      </w:pPr>
      <w:del w:id="53" w:author="Aaaa~" w:date="2026-07-08T17:10:59Z">
        <w:r>
          <w:rPr>
            <w:rFonts w:hint="default" w:ascii="Times New Roman" w:hAnsi="Times New Roman" w:eastAsia="仿宋_GB2312" w:cs="Times New Roman"/>
            <w:sz w:val="30"/>
            <w:szCs w:val="30"/>
            <w:lang w:val="en-US" w:eastAsia="zh-CN"/>
          </w:rPr>
          <w:delText>报名阶段（即日起至</w:delText>
        </w:r>
      </w:del>
      <w:del w:id="54" w:author="Aaaa~" w:date="2026-07-08T17:10:59Z">
        <w:r>
          <w:rPr>
            <w:rFonts w:hint="eastAsia" w:ascii="Times New Roman" w:hAnsi="Times New Roman" w:eastAsia="仿宋_GB2312" w:cs="Times New Roman"/>
            <w:sz w:val="30"/>
            <w:szCs w:val="30"/>
            <w:lang w:val="en-US" w:eastAsia="zh-CN"/>
          </w:rPr>
          <w:delText>7</w:delText>
        </w:r>
      </w:del>
      <w:del w:id="55" w:author="Aaaa~" w:date="2026-07-08T17:10:59Z">
        <w:r>
          <w:rPr>
            <w:rFonts w:hint="default" w:ascii="Times New Roman" w:hAnsi="Times New Roman" w:eastAsia="仿宋_GB2312" w:cs="Times New Roman"/>
            <w:sz w:val="30"/>
            <w:szCs w:val="30"/>
            <w:lang w:val="en-US" w:eastAsia="zh-CN"/>
          </w:rPr>
          <w:delText>月10</w:delText>
        </w:r>
      </w:del>
      <w:ins w:id="56" w:author="红莲" w:date="2026-07-08T16:15:58Z">
        <w:del w:id="57" w:author="Aaaa~" w:date="2026-07-08T17:10:59Z">
          <w:r>
            <w:rPr>
              <w:rFonts w:hint="eastAsia" w:ascii="Times New Roman" w:hAnsi="Times New Roman" w:eastAsia="仿宋_GB2312" w:cs="Times New Roman"/>
              <w:sz w:val="30"/>
              <w:szCs w:val="30"/>
              <w:lang w:val="en-US" w:eastAsia="zh-CN"/>
            </w:rPr>
            <w:delText>5</w:delText>
          </w:r>
        </w:del>
      </w:ins>
      <w:del w:id="58" w:author="Aaaa~" w:date="2026-07-08T17:10:59Z">
        <w:r>
          <w:rPr>
            <w:rFonts w:hint="default" w:ascii="Times New Roman" w:hAnsi="Times New Roman" w:eastAsia="仿宋_GB2312" w:cs="Times New Roman"/>
            <w:sz w:val="30"/>
            <w:szCs w:val="30"/>
            <w:lang w:val="en-US" w:eastAsia="zh-CN"/>
          </w:rPr>
          <w:delText>日24:00前）</w:delText>
        </w:r>
      </w:del>
    </w:p>
    <w:p w14:paraId="6ED8277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59" w:author="Aaaa~" w:date="2026-07-08T17:10:59Z"/>
          <w:rFonts w:hint="default" w:ascii="Times New Roman" w:hAnsi="Times New Roman" w:eastAsia="仿宋_GB2312" w:cs="Times New Roman"/>
          <w:sz w:val="30"/>
          <w:szCs w:val="30"/>
          <w:lang w:val="en-US" w:eastAsia="zh-CN"/>
        </w:rPr>
      </w:pPr>
      <w:del w:id="60" w:author="Aaaa~" w:date="2026-07-08T17:10:59Z">
        <w:r>
          <w:rPr>
            <w:rFonts w:hint="eastAsia" w:ascii="方正楷体简体" w:hAnsi="方正楷体简体" w:eastAsia="方正楷体简体" w:cs="方正楷体简体"/>
            <w:sz w:val="30"/>
            <w:szCs w:val="30"/>
            <w:lang w:val="en-US" w:eastAsia="zh-CN"/>
          </w:rPr>
          <w:delText>（一）准备《学士学位认证报告》</w:delText>
        </w:r>
      </w:del>
    </w:p>
    <w:p w14:paraId="5AE839CD">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61" w:author="Aaaa~" w:date="2026-07-08T17:10:59Z"/>
          <w:rFonts w:hint="default" w:ascii="Times New Roman" w:hAnsi="Times New Roman" w:eastAsia="仿宋_GB2312" w:cs="Times New Roman"/>
          <w:sz w:val="30"/>
          <w:szCs w:val="30"/>
          <w:lang w:val="en-US" w:eastAsia="zh-CN"/>
        </w:rPr>
      </w:pPr>
      <w:del w:id="62" w:author="Aaaa~" w:date="2026-07-08T17:10:59Z">
        <w:r>
          <w:rPr>
            <w:rFonts w:hint="default" w:ascii="Times New Roman" w:hAnsi="Times New Roman" w:eastAsia="仿宋_GB2312" w:cs="Times New Roman"/>
            <w:color w:val="auto"/>
            <w:sz w:val="30"/>
            <w:szCs w:val="30"/>
            <w:lang w:val="en-US" w:eastAsia="zh-CN"/>
          </w:rPr>
          <w:delText>登录中国学位与教育文凭认证网（学信网）</w:delText>
        </w:r>
      </w:del>
      <w:del w:id="63" w:author="Aaaa~" w:date="2026-07-08T17:10:59Z">
        <w:r>
          <w:rPr>
            <w:rFonts w:hint="default" w:ascii="Times New Roman" w:hAnsi="Times New Roman" w:eastAsia="仿宋_GB2312" w:cs="Times New Roman"/>
            <w:sz w:val="30"/>
            <w:szCs w:val="30"/>
            <w:lang w:val="en-US" w:eastAsia="zh-CN"/>
          </w:rPr>
          <w:delText>https://xwrz.chsi.com.cn/gateway，认证并打印自己的学位在线验证报告，2008年以前毕业的还需要人工认证，人工认证所需时间较长，考生应抓紧时间进行认证，以免耽误资格审查。</w:delText>
        </w:r>
      </w:del>
    </w:p>
    <w:p w14:paraId="12F9356D">
      <w:pPr>
        <w:pStyle w:val="2"/>
        <w:rPr>
          <w:del w:id="64" w:author="Aaaa~" w:date="2026-07-08T17:10:59Z"/>
          <w:rFonts w:hint="default" w:ascii="Times New Roman" w:hAnsi="Times New Roman" w:eastAsia="方正仿宋简体" w:cs="Times New Roman"/>
          <w:sz w:val="32"/>
          <w:szCs w:val="32"/>
        </w:rPr>
      </w:pPr>
      <w:del w:id="65" w:author="Aaaa~" w:date="2026-07-08T17:10:59Z">
        <w:r>
          <w:rPr>
            <w:rFonts w:hint="default" w:ascii="Times New Roman" w:hAnsi="Times New Roman" w:eastAsia="仿宋_GB2312" w:cs="Times New Roman"/>
            <w:bCs/>
            <w:color w:val="0000FF"/>
            <w:sz w:val="30"/>
            <w:szCs w:val="30"/>
            <w:lang w:eastAsia="zh-CN"/>
          </w:rPr>
          <w:drawing>
            <wp:anchor distT="0" distB="0" distL="114300" distR="114300" simplePos="0" relativeHeight="251660288" behindDoc="0" locked="0" layoutInCell="1" allowOverlap="1">
              <wp:simplePos x="0" y="0"/>
              <wp:positionH relativeFrom="column">
                <wp:posOffset>2709545</wp:posOffset>
              </wp:positionH>
              <wp:positionV relativeFrom="paragraph">
                <wp:posOffset>180340</wp:posOffset>
              </wp:positionV>
              <wp:extent cx="2373630" cy="3239135"/>
              <wp:effectExtent l="0" t="0" r="7620" b="18415"/>
              <wp:wrapSquare wrapText="bothSides"/>
              <wp:docPr id="2" name="图片 2" descr="4G(TPF}O{2AB$@0LCCIPJ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G(TPF}O{2AB$@0LCCIPJ18"/>
                      <pic:cNvPicPr>
                        <a:picLocks noChangeAspect="1"/>
                      </pic:cNvPicPr>
                    </pic:nvPicPr>
                    <pic:blipFill>
                      <a:blip r:embed="rId5"/>
                      <a:stretch>
                        <a:fillRect/>
                      </a:stretch>
                    </pic:blipFill>
                    <pic:spPr>
                      <a:xfrm>
                        <a:off x="0" y="0"/>
                        <a:ext cx="2373630" cy="3239135"/>
                      </a:xfrm>
                      <a:prstGeom prst="rect">
                        <a:avLst/>
                      </a:prstGeom>
                    </pic:spPr>
                  </pic:pic>
                </a:graphicData>
              </a:graphic>
            </wp:anchor>
          </w:drawing>
        </w:r>
      </w:del>
      <w:del w:id="67" w:author="Aaaa~" w:date="2026-07-08T17:10:59Z">
        <w:r>
          <w:rPr>
            <w:rFonts w:hint="default" w:ascii="Times New Roman" w:hAnsi="Times New Roman" w:eastAsia="仿宋_GB2312" w:cs="Times New Roman"/>
            <w:bCs/>
            <w:color w:val="0000FF"/>
            <w:sz w:val="30"/>
            <w:szCs w:val="30"/>
            <w:lang w:eastAsia="zh-CN"/>
          </w:rPr>
          <w:drawing>
            <wp:inline distT="0" distB="0" distL="114300" distR="114300">
              <wp:extent cx="2529840" cy="3606165"/>
              <wp:effectExtent l="0" t="0" r="3810" b="13335"/>
              <wp:docPr id="5" name="图片 5" descr="学位认证报告新旧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位认证报告新旧版"/>
                      <pic:cNvPicPr>
                        <a:picLocks noChangeAspect="1"/>
                      </pic:cNvPicPr>
                    </pic:nvPicPr>
                    <pic:blipFill>
                      <a:blip r:embed="rId6"/>
                      <a:srcRect l="49597" b="2395"/>
                      <a:stretch>
                        <a:fillRect/>
                      </a:stretch>
                    </pic:blipFill>
                    <pic:spPr>
                      <a:xfrm>
                        <a:off x="0" y="0"/>
                        <a:ext cx="2529840" cy="3606165"/>
                      </a:xfrm>
                      <a:prstGeom prst="rect">
                        <a:avLst/>
                      </a:prstGeom>
                    </pic:spPr>
                  </pic:pic>
                </a:graphicData>
              </a:graphic>
            </wp:inline>
          </w:drawing>
        </w:r>
      </w:del>
    </w:p>
    <w:p w14:paraId="048319D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69" w:author="Aaaa~" w:date="2026-07-08T17:10:59Z"/>
          <w:rFonts w:hint="default" w:ascii="方正楷体简体" w:hAnsi="方正楷体简体" w:eastAsia="方正楷体简体" w:cs="方正楷体简体"/>
          <w:sz w:val="30"/>
          <w:szCs w:val="30"/>
          <w:lang w:val="en-US" w:eastAsia="zh-CN"/>
        </w:rPr>
      </w:pPr>
      <w:del w:id="70" w:author="Aaaa~" w:date="2026-07-08T17:10:59Z">
        <w:r>
          <w:rPr>
            <w:rFonts w:hint="default" w:ascii="方正楷体简体" w:hAnsi="方正楷体简体" w:eastAsia="方正楷体简体" w:cs="方正楷体简体"/>
            <w:sz w:val="30"/>
            <w:szCs w:val="30"/>
            <w:lang w:val="en-US" w:eastAsia="zh-CN"/>
          </w:rPr>
          <w:delText>（二）网上报名</w:delText>
        </w:r>
      </w:del>
    </w:p>
    <w:p w14:paraId="7895966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71" w:author="Aaaa~" w:date="2026-07-08T17:10:59Z"/>
          <w:rFonts w:hint="default" w:ascii="Times New Roman" w:hAnsi="Times New Roman" w:eastAsia="仿宋_GB2312" w:cs="Times New Roman"/>
          <w:sz w:val="30"/>
          <w:szCs w:val="30"/>
          <w:lang w:val="en-US" w:eastAsia="zh-CN"/>
        </w:rPr>
      </w:pPr>
      <w:del w:id="72" w:author="Aaaa~" w:date="2026-07-08T17:10:59Z">
        <w:r>
          <w:rPr>
            <w:rFonts w:hint="default" w:ascii="Times New Roman" w:hAnsi="Times New Roman" w:eastAsia="仿宋_GB2312" w:cs="Times New Roman"/>
            <w:sz w:val="30"/>
            <w:szCs w:val="30"/>
            <w:lang w:val="en-US" w:eastAsia="zh-CN"/>
          </w:rPr>
          <w:delText>申请时间（发布本通知时开始至</w:delText>
        </w:r>
      </w:del>
      <w:del w:id="73" w:author="Aaaa~" w:date="2026-07-08T17:10:59Z">
        <w:r>
          <w:rPr>
            <w:rFonts w:hint="eastAsia" w:ascii="Times New Roman" w:hAnsi="Times New Roman" w:eastAsia="仿宋_GB2312" w:cs="Times New Roman"/>
            <w:sz w:val="30"/>
            <w:szCs w:val="30"/>
            <w:lang w:val="en-US" w:eastAsia="zh-CN"/>
          </w:rPr>
          <w:delText>7</w:delText>
        </w:r>
      </w:del>
      <w:del w:id="74" w:author="Aaaa~" w:date="2026-07-08T17:10:59Z">
        <w:r>
          <w:rPr>
            <w:rFonts w:hint="default" w:ascii="Times New Roman" w:hAnsi="Times New Roman" w:eastAsia="仿宋_GB2312" w:cs="Times New Roman"/>
            <w:sz w:val="30"/>
            <w:szCs w:val="30"/>
            <w:lang w:val="en-US" w:eastAsia="zh-CN"/>
          </w:rPr>
          <w:delText>月</w:delText>
        </w:r>
      </w:del>
      <w:del w:id="75" w:author="Aaaa~" w:date="2026-07-08T17:10:59Z">
        <w:r>
          <w:rPr>
            <w:rFonts w:hint="eastAsia" w:ascii="Times New Roman" w:hAnsi="Times New Roman" w:eastAsia="仿宋_GB2312" w:cs="Times New Roman"/>
            <w:sz w:val="30"/>
            <w:szCs w:val="30"/>
            <w:lang w:val="en-US" w:eastAsia="zh-CN"/>
          </w:rPr>
          <w:delText>1</w:delText>
        </w:r>
      </w:del>
      <w:ins w:id="76" w:author="红莲" w:date="2026-07-08T16:16:06Z">
        <w:del w:id="77" w:author="Aaaa~" w:date="2026-07-08T17:10:59Z">
          <w:r>
            <w:rPr>
              <w:rFonts w:hint="eastAsia" w:ascii="Times New Roman" w:hAnsi="Times New Roman" w:eastAsia="仿宋_GB2312" w:cs="Times New Roman"/>
              <w:sz w:val="30"/>
              <w:szCs w:val="30"/>
              <w:lang w:val="en-US" w:eastAsia="zh-CN"/>
            </w:rPr>
            <w:delText>5</w:delText>
          </w:r>
        </w:del>
      </w:ins>
      <w:del w:id="78" w:author="Aaaa~" w:date="2026-07-08T17:10:59Z">
        <w:r>
          <w:rPr>
            <w:rFonts w:hint="eastAsia" w:ascii="Times New Roman" w:hAnsi="Times New Roman" w:eastAsia="仿宋_GB2312" w:cs="Times New Roman"/>
            <w:sz w:val="30"/>
            <w:szCs w:val="30"/>
            <w:lang w:val="en-US" w:eastAsia="zh-CN"/>
          </w:rPr>
          <w:delText>0</w:delText>
        </w:r>
      </w:del>
      <w:del w:id="79" w:author="Aaaa~" w:date="2026-07-08T17:10:59Z">
        <w:r>
          <w:rPr>
            <w:rFonts w:hint="default" w:ascii="Times New Roman" w:hAnsi="Times New Roman" w:eastAsia="仿宋_GB2312" w:cs="Times New Roman"/>
            <w:sz w:val="30"/>
            <w:szCs w:val="30"/>
            <w:lang w:val="en-US" w:eastAsia="zh-CN"/>
          </w:rPr>
          <w:delText>日24点截止），学员需同时完成下面2项信息提交为有效申报：</w:delText>
        </w:r>
      </w:del>
    </w:p>
    <w:p w14:paraId="65C407E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80" w:author="Aaaa~" w:date="2026-07-08T17:10:59Z"/>
          <w:rFonts w:hint="default" w:ascii="Times New Roman" w:hAnsi="Times New Roman" w:eastAsia="方正仿宋简体" w:cs="Times New Roman"/>
          <w:b/>
          <w:bCs/>
          <w:color w:val="auto"/>
          <w:sz w:val="30"/>
          <w:szCs w:val="30"/>
          <w:lang w:val="en-US" w:eastAsia="zh-CN"/>
        </w:rPr>
      </w:pPr>
      <w:del w:id="81" w:author="Aaaa~" w:date="2026-07-08T17:10:59Z">
        <w:r>
          <w:rPr>
            <w:rFonts w:hint="default" w:ascii="Times New Roman" w:hAnsi="Times New Roman" w:eastAsia="仿宋_GB2312" w:cs="Times New Roman"/>
            <w:sz w:val="30"/>
            <w:szCs w:val="30"/>
            <w:lang w:val="en-US" w:eastAsia="zh-CN"/>
          </w:rPr>
          <w:delText>1.</w:delText>
        </w:r>
      </w:del>
      <w:del w:id="82" w:author="Aaaa~" w:date="2026-07-08T17:10:59Z">
        <w:r>
          <w:rPr>
            <w:rFonts w:hint="eastAsia" w:ascii="Times New Roman" w:hAnsi="Times New Roman" w:eastAsia="仿宋_GB2312" w:cs="Times New Roman"/>
            <w:sz w:val="30"/>
            <w:szCs w:val="30"/>
            <w:lang w:val="en-US" w:eastAsia="zh-CN"/>
          </w:rPr>
          <w:delText>点击链接https://form.wjx.com/vm/w7i0EJV.aspx#  或</w:delText>
        </w:r>
      </w:del>
      <w:del w:id="83" w:author="Aaaa~" w:date="2026-07-08T17:10:59Z">
        <w:r>
          <w:rPr>
            <w:rFonts w:hint="default" w:ascii="Times New Roman" w:hAnsi="Times New Roman" w:eastAsia="仿宋_GB2312" w:cs="Times New Roman"/>
            <w:sz w:val="30"/>
            <w:szCs w:val="30"/>
            <w:lang w:val="en-US" w:eastAsia="zh-CN"/>
          </w:rPr>
          <w:delText>扫描下方问卷星二维码提交申报信息</w:delText>
        </w:r>
      </w:del>
    </w:p>
    <w:p w14:paraId="6061C290">
      <w:pPr>
        <w:keepNext w:val="0"/>
        <w:keepLines w:val="0"/>
        <w:pageBreakBefore w:val="0"/>
        <w:widowControl w:val="0"/>
        <w:kinsoku/>
        <w:wordWrap/>
        <w:overflowPunct/>
        <w:topLinePunct w:val="0"/>
        <w:autoSpaceDE/>
        <w:autoSpaceDN/>
        <w:bidi w:val="0"/>
        <w:adjustRightInd/>
        <w:snapToGrid/>
        <w:spacing w:line="240" w:lineRule="auto"/>
        <w:textAlignment w:val="auto"/>
        <w:rPr>
          <w:del w:id="84" w:author="Aaaa~" w:date="2026-07-08T17:10:59Z"/>
          <w:rFonts w:hint="default" w:ascii="Times New Roman" w:hAnsi="Times New Roman" w:eastAsia="方正仿宋简体" w:cs="Times New Roman"/>
          <w:sz w:val="32"/>
          <w:szCs w:val="32"/>
        </w:rPr>
      </w:pPr>
      <w:del w:id="85" w:author="Aaaa~" w:date="2026-07-08T17:10:59Z">
        <w:r>
          <w:rPr>
            <w:rFonts w:hint="default" w:ascii="Times New Roman" w:hAnsi="Times New Roman" w:eastAsia="方正仿宋简体" w:cs="Times New Roman"/>
            <w:sz w:val="32"/>
            <w:szCs w:val="32"/>
            <w:lang w:val="en-US" w:eastAsia="zh-CN"/>
          </w:rPr>
          <w:delText xml:space="preserve">               </w:delText>
        </w:r>
      </w:del>
      <w:del w:id="86" w:author="Aaaa~" w:date="2026-07-08T17:10:59Z">
        <w:r>
          <w:rPr>
            <w:rFonts w:hint="default" w:ascii="Times New Roman" w:hAnsi="Times New Roman" w:eastAsia="方正仿宋简体" w:cs="Times New Roman"/>
            <w:sz w:val="32"/>
            <w:szCs w:val="32"/>
            <w:lang w:val="en-US" w:eastAsia="zh-CN"/>
          </w:rPr>
          <w:drawing>
            <wp:inline distT="0" distB="0" distL="114300" distR="114300">
              <wp:extent cx="1428750" cy="1428750"/>
              <wp:effectExtent l="0" t="0" r="0" b="0"/>
              <wp:docPr id="24" name="图片 24" descr="崇州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崇州报名"/>
                      <pic:cNvPicPr>
                        <a:picLocks noChangeAspect="1"/>
                      </pic:cNvPicPr>
                    </pic:nvPicPr>
                    <pic:blipFill>
                      <a:blip r:embed="rId7"/>
                      <a:stretch>
                        <a:fillRect/>
                      </a:stretch>
                    </pic:blipFill>
                    <pic:spPr>
                      <a:xfrm>
                        <a:off x="0" y="0"/>
                        <a:ext cx="1428750" cy="1428750"/>
                      </a:xfrm>
                      <a:prstGeom prst="rect">
                        <a:avLst/>
                      </a:prstGeom>
                    </pic:spPr>
                  </pic:pic>
                </a:graphicData>
              </a:graphic>
            </wp:inline>
          </w:drawing>
        </w:r>
      </w:del>
      <w:del w:id="88" w:author="Aaaa~" w:date="2026-07-08T17:10:59Z">
        <w:r>
          <w:rPr>
            <w:rFonts w:hint="default" w:ascii="Times New Roman" w:hAnsi="Times New Roman" w:eastAsia="方正仿宋简体" w:cs="Times New Roman"/>
            <w:sz w:val="32"/>
            <w:szCs w:val="32"/>
            <w:lang w:val="en-US" w:eastAsia="zh-CN"/>
          </w:rPr>
          <w:delText xml:space="preserve">  </w:delText>
        </w:r>
      </w:del>
    </w:p>
    <w:p w14:paraId="1F9155D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89" w:author="Aaaa~" w:date="2026-07-08T17:10:59Z"/>
          <w:rFonts w:hint="default" w:ascii="Times New Roman" w:hAnsi="Times New Roman" w:eastAsia="仿宋_GB2312" w:cs="Times New Roman"/>
          <w:sz w:val="30"/>
          <w:szCs w:val="30"/>
          <w:lang w:val="en-US" w:eastAsia="zh-CN"/>
        </w:rPr>
      </w:pPr>
      <w:del w:id="90" w:author="Aaaa~" w:date="2026-07-08T17:10:59Z">
        <w:r>
          <w:rPr>
            <w:rFonts w:hint="default" w:ascii="Times New Roman" w:hAnsi="Times New Roman" w:eastAsia="仿宋_GB2312" w:cs="Times New Roman"/>
            <w:sz w:val="30"/>
            <w:szCs w:val="30"/>
            <w:lang w:val="en-US" w:eastAsia="zh-CN"/>
          </w:rPr>
          <w:delText>2.将本人照片和扫描pdf文档申请材料发</w:delText>
        </w:r>
      </w:del>
      <w:del w:id="91" w:author="Aaaa~" w:date="2026-07-08T17:10:59Z">
        <w:r>
          <w:rPr>
            <w:rFonts w:hint="eastAsia" w:ascii="Times New Roman" w:hAnsi="Times New Roman" w:eastAsia="仿宋_GB2312" w:cs="Times New Roman"/>
            <w:sz w:val="30"/>
            <w:szCs w:val="30"/>
            <w:lang w:val="en-US" w:eastAsia="zh-CN"/>
          </w:rPr>
          <w:delText>至</w:delText>
        </w:r>
      </w:del>
      <w:del w:id="92" w:author="Aaaa~" w:date="2026-07-08T17:10:59Z">
        <w:r>
          <w:rPr>
            <w:rFonts w:hint="default" w:ascii="Times New Roman" w:hAnsi="Times New Roman" w:eastAsia="仿宋_GB2312" w:cs="Times New Roman"/>
            <w:sz w:val="30"/>
            <w:szCs w:val="30"/>
            <w:lang w:val="en-US" w:eastAsia="zh-CN"/>
          </w:rPr>
          <w:delText>指定邮箱。</w:delText>
        </w:r>
      </w:del>
    </w:p>
    <w:p w14:paraId="5D64877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93" w:author="Aaaa~" w:date="2026-07-08T17:10:59Z"/>
          <w:rFonts w:hint="default" w:ascii="Times New Roman" w:hAnsi="Times New Roman" w:eastAsia="仿宋_GB2312" w:cs="Times New Roman"/>
          <w:sz w:val="30"/>
          <w:szCs w:val="30"/>
          <w:lang w:val="en-US" w:eastAsia="zh-CN"/>
        </w:rPr>
      </w:pPr>
      <w:del w:id="94" w:author="Aaaa~" w:date="2026-07-08T17:10:59Z">
        <w:r>
          <w:rPr>
            <w:rFonts w:hint="default" w:ascii="Times New Roman" w:hAnsi="Times New Roman" w:eastAsia="仿宋_GB2312" w:cs="Times New Roman"/>
            <w:sz w:val="30"/>
            <w:szCs w:val="30"/>
            <w:lang w:val="en-US" w:eastAsia="zh-CN"/>
          </w:rPr>
          <w:delText>申请材料准备要求：</w:delText>
        </w:r>
      </w:del>
    </w:p>
    <w:p w14:paraId="09B3D544">
      <w:pPr>
        <w:pStyle w:val="2"/>
        <w:rPr>
          <w:del w:id="95" w:author="Aaaa~" w:date="2026-07-08T17:10:59Z"/>
          <w:rFonts w:hint="default" w:ascii="Times New Roman" w:hAnsi="Times New Roman" w:cs="Times New Roman"/>
        </w:rPr>
      </w:pPr>
    </w:p>
    <w:tbl>
      <w:tblPr>
        <w:tblStyle w:val="7"/>
        <w:tblW w:w="5000"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428"/>
        <w:gridCol w:w="5828"/>
      </w:tblGrid>
      <w:tr w14:paraId="208C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96" w:author="Aaaa~" w:date="2026-07-08T17:10:59Z"/>
        </w:trPr>
        <w:tc>
          <w:tcPr>
            <w:tcW w:w="444" w:type="pct"/>
            <w:vAlign w:val="top"/>
          </w:tcPr>
          <w:p w14:paraId="562D5471">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97" w:author="Aaaa~" w:date="2026-07-08T17:10:59Z"/>
                <w:rFonts w:hint="default" w:ascii="Times New Roman" w:hAnsi="Times New Roman" w:eastAsia="方正仿宋简体" w:cs="Times New Roman"/>
                <w:color w:val="auto"/>
                <w:sz w:val="21"/>
                <w:szCs w:val="21"/>
                <w:vertAlign w:val="baseline"/>
                <w:lang w:val="en-US" w:eastAsia="zh-CN"/>
              </w:rPr>
            </w:pPr>
            <w:del w:id="98" w:author="Aaaa~" w:date="2026-07-08T17:10:59Z">
              <w:r>
                <w:rPr>
                  <w:rFonts w:hint="default" w:ascii="Times New Roman" w:hAnsi="Times New Roman" w:eastAsia="方正仿宋简体" w:cs="Times New Roman"/>
                  <w:color w:val="auto"/>
                  <w:sz w:val="21"/>
                  <w:szCs w:val="21"/>
                  <w:vertAlign w:val="baseline"/>
                  <w:lang w:val="en-US" w:eastAsia="zh-CN"/>
                </w:rPr>
                <w:delText>序号</w:delText>
              </w:r>
            </w:del>
          </w:p>
        </w:tc>
        <w:tc>
          <w:tcPr>
            <w:tcW w:w="1340" w:type="pct"/>
            <w:vAlign w:val="top"/>
          </w:tcPr>
          <w:p w14:paraId="641FE9C0">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99" w:author="Aaaa~" w:date="2026-07-08T17:10:59Z"/>
                <w:rFonts w:hint="default" w:ascii="Times New Roman" w:hAnsi="Times New Roman" w:eastAsia="方正仿宋简体" w:cs="Times New Roman"/>
                <w:color w:val="auto"/>
                <w:sz w:val="21"/>
                <w:szCs w:val="21"/>
                <w:vertAlign w:val="baseline"/>
                <w:lang w:val="en-US" w:eastAsia="zh-CN"/>
              </w:rPr>
            </w:pPr>
            <w:del w:id="100" w:author="Aaaa~" w:date="2026-07-08T17:10:59Z">
              <w:r>
                <w:rPr>
                  <w:rFonts w:hint="default" w:ascii="Times New Roman" w:hAnsi="Times New Roman" w:eastAsia="方正仿宋简体" w:cs="Times New Roman"/>
                  <w:color w:val="auto"/>
                  <w:sz w:val="21"/>
                  <w:szCs w:val="21"/>
                  <w:vertAlign w:val="baseline"/>
                  <w:lang w:val="en-US" w:eastAsia="zh-CN"/>
                </w:rPr>
                <w:delText>材料内容</w:delText>
              </w:r>
            </w:del>
          </w:p>
        </w:tc>
        <w:tc>
          <w:tcPr>
            <w:tcW w:w="3215" w:type="pct"/>
            <w:vAlign w:val="top"/>
          </w:tcPr>
          <w:p w14:paraId="54C06DE9">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01" w:author="Aaaa~" w:date="2026-07-08T17:10:59Z"/>
                <w:rFonts w:hint="default" w:ascii="Times New Roman" w:hAnsi="Times New Roman" w:eastAsia="方正仿宋简体" w:cs="Times New Roman"/>
                <w:color w:val="auto"/>
                <w:sz w:val="21"/>
                <w:szCs w:val="21"/>
                <w:vertAlign w:val="baseline"/>
                <w:lang w:val="en-US" w:eastAsia="zh-CN"/>
              </w:rPr>
            </w:pPr>
            <w:del w:id="102" w:author="Aaaa~" w:date="2026-07-08T17:10:59Z">
              <w:r>
                <w:rPr>
                  <w:rFonts w:hint="default" w:ascii="Times New Roman" w:hAnsi="Times New Roman" w:eastAsia="方正仿宋简体" w:cs="Times New Roman"/>
                  <w:color w:val="auto"/>
                  <w:sz w:val="21"/>
                  <w:szCs w:val="21"/>
                  <w:vertAlign w:val="baseline"/>
                  <w:lang w:val="en-US" w:eastAsia="zh-CN"/>
                </w:rPr>
                <w:delText>具体要求</w:delText>
              </w:r>
            </w:del>
          </w:p>
        </w:tc>
      </w:tr>
      <w:tr w14:paraId="4B21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03" w:author="Aaaa~" w:date="2026-07-08T17:10:59Z"/>
        </w:trPr>
        <w:tc>
          <w:tcPr>
            <w:tcW w:w="444" w:type="pct"/>
            <w:vAlign w:val="center"/>
          </w:tcPr>
          <w:p w14:paraId="27D943A8">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04" w:author="Aaaa~" w:date="2026-07-08T17:10:59Z"/>
                <w:rFonts w:hint="default" w:ascii="Times New Roman" w:hAnsi="Times New Roman" w:eastAsia="方正仿宋简体" w:cs="Times New Roman"/>
                <w:color w:val="auto"/>
                <w:sz w:val="21"/>
                <w:szCs w:val="21"/>
                <w:vertAlign w:val="baseline"/>
                <w:lang w:val="en-US" w:eastAsia="zh-CN"/>
              </w:rPr>
            </w:pPr>
            <w:del w:id="105" w:author="Aaaa~" w:date="2026-07-08T17:10:59Z">
              <w:r>
                <w:rPr>
                  <w:rFonts w:hint="default" w:ascii="Times New Roman" w:hAnsi="Times New Roman" w:eastAsia="方正仿宋简体" w:cs="Times New Roman"/>
                  <w:color w:val="auto"/>
                  <w:sz w:val="21"/>
                  <w:szCs w:val="21"/>
                  <w:vertAlign w:val="baseline"/>
                  <w:lang w:val="en-US" w:eastAsia="zh-CN"/>
                </w:rPr>
                <w:delText>1</w:delText>
              </w:r>
            </w:del>
          </w:p>
        </w:tc>
        <w:tc>
          <w:tcPr>
            <w:tcW w:w="1340" w:type="pct"/>
            <w:vAlign w:val="center"/>
          </w:tcPr>
          <w:p w14:paraId="4DA4E4B3">
            <w:pPr>
              <w:pStyle w:val="2"/>
              <w:keepNext w:val="0"/>
              <w:keepLines w:val="0"/>
              <w:pageBreakBefore w:val="0"/>
              <w:kinsoku/>
              <w:wordWrap/>
              <w:overflowPunct/>
              <w:topLinePunct w:val="0"/>
              <w:autoSpaceDE/>
              <w:autoSpaceDN/>
              <w:bidi w:val="0"/>
              <w:adjustRightInd/>
              <w:snapToGrid/>
              <w:spacing w:line="240" w:lineRule="auto"/>
              <w:jc w:val="left"/>
              <w:textAlignment w:val="auto"/>
              <w:rPr>
                <w:del w:id="106" w:author="Aaaa~" w:date="2026-07-08T17:10:59Z"/>
                <w:rFonts w:hint="default" w:ascii="Times New Roman" w:hAnsi="Times New Roman" w:eastAsia="方正仿宋简体" w:cs="Times New Roman"/>
                <w:color w:val="auto"/>
                <w:sz w:val="21"/>
                <w:szCs w:val="21"/>
                <w:vertAlign w:val="baseline"/>
                <w:lang w:val="en-US"/>
              </w:rPr>
            </w:pPr>
            <w:del w:id="107" w:author="Aaaa~" w:date="2026-07-08T17:10:59Z">
              <w:r>
                <w:rPr>
                  <w:rFonts w:hint="default" w:ascii="Times New Roman" w:hAnsi="Times New Roman" w:eastAsia="方正仿宋简体" w:cs="Times New Roman"/>
                  <w:color w:val="auto"/>
                  <w:sz w:val="21"/>
                  <w:szCs w:val="21"/>
                  <w:vertAlign w:val="baseline"/>
                  <w:lang w:val="en-US" w:eastAsia="zh-CN"/>
                </w:rPr>
                <w:delText>学员照片</w:delText>
              </w:r>
            </w:del>
            <w:del w:id="108" w:author="Aaaa~" w:date="2026-07-08T17:10:59Z">
              <w:r>
                <w:rPr>
                  <w:rFonts w:hint="default" w:ascii="Times New Roman" w:hAnsi="Times New Roman" w:eastAsia="方正仿宋简体" w:cs="Times New Roman"/>
                  <w:color w:val="auto"/>
                  <w:sz w:val="18"/>
                  <w:szCs w:val="18"/>
                  <w:vertAlign w:val="baseline"/>
                  <w:lang w:val="en-US" w:eastAsia="zh-CN"/>
                </w:rPr>
                <w:delText>（拍摄要求见附件3）</w:delText>
              </w:r>
            </w:del>
          </w:p>
        </w:tc>
        <w:tc>
          <w:tcPr>
            <w:tcW w:w="3215" w:type="pct"/>
            <w:vAlign w:val="top"/>
          </w:tcPr>
          <w:p w14:paraId="24FB2C14">
            <w:pPr>
              <w:pStyle w:val="2"/>
              <w:keepNext w:val="0"/>
              <w:keepLines w:val="0"/>
              <w:pageBreakBefore w:val="0"/>
              <w:kinsoku/>
              <w:wordWrap/>
              <w:overflowPunct/>
              <w:topLinePunct w:val="0"/>
              <w:autoSpaceDE/>
              <w:autoSpaceDN/>
              <w:bidi w:val="0"/>
              <w:adjustRightInd/>
              <w:snapToGrid/>
              <w:spacing w:line="240" w:lineRule="auto"/>
              <w:textAlignment w:val="auto"/>
              <w:rPr>
                <w:del w:id="109" w:author="Aaaa~" w:date="2026-07-08T17:10:59Z"/>
                <w:rFonts w:hint="default" w:ascii="Times New Roman" w:hAnsi="Times New Roman" w:eastAsia="方正仿宋简体" w:cs="Times New Roman"/>
                <w:color w:val="auto"/>
                <w:sz w:val="21"/>
                <w:szCs w:val="21"/>
                <w:vertAlign w:val="baseline"/>
                <w:lang w:eastAsia="zh-CN"/>
              </w:rPr>
            </w:pPr>
            <w:del w:id="110" w:author="Aaaa~" w:date="2026-07-08T17:10:59Z">
              <w:r>
                <w:rPr>
                  <w:rFonts w:hint="default" w:ascii="Times New Roman" w:hAnsi="Times New Roman" w:eastAsia="方正仿宋简体" w:cs="Times New Roman"/>
                  <w:b/>
                  <w:bCs/>
                  <w:color w:val="auto"/>
                  <w:sz w:val="21"/>
                  <w:szCs w:val="21"/>
                  <w:vertAlign w:val="baseline"/>
                </w:rPr>
                <w:delText>以“身份证号和姓名命名”</w:delText>
              </w:r>
            </w:del>
            <w:del w:id="111" w:author="Aaaa~" w:date="2026-07-08T17:10:59Z">
              <w:r>
                <w:rPr>
                  <w:rFonts w:hint="default" w:ascii="Times New Roman" w:hAnsi="Times New Roman" w:eastAsia="方正仿宋简体" w:cs="Times New Roman"/>
                  <w:color w:val="auto"/>
                  <w:sz w:val="21"/>
                  <w:szCs w:val="21"/>
                  <w:vertAlign w:val="baseline"/>
                </w:rPr>
                <w:delText>如：“</w:delText>
              </w:r>
            </w:del>
            <w:del w:id="112" w:author="Aaaa~" w:date="2026-07-08T17:10:59Z">
              <w:r>
                <w:rPr>
                  <w:rFonts w:hint="eastAsia" w:ascii="Times New Roman" w:hAnsi="Times New Roman" w:eastAsia="方正仿宋简体" w:cs="Times New Roman"/>
                  <w:color w:val="auto"/>
                  <w:sz w:val="21"/>
                  <w:szCs w:val="21"/>
                  <w:vertAlign w:val="baseline"/>
                  <w:lang w:eastAsia="zh-CN"/>
                </w:rPr>
                <w:delText>510111198808080068</w:delText>
              </w:r>
            </w:del>
            <w:del w:id="113" w:author="Aaaa~" w:date="2026-07-08T17:10:59Z">
              <w:r>
                <w:rPr>
                  <w:rFonts w:hint="default" w:ascii="Times New Roman" w:hAnsi="Times New Roman" w:eastAsia="方正仿宋简体" w:cs="Times New Roman"/>
                  <w:color w:val="auto"/>
                  <w:sz w:val="21"/>
                  <w:szCs w:val="21"/>
                  <w:vertAlign w:val="baseline"/>
                </w:rPr>
                <w:delText>张三”</w:delText>
              </w:r>
            </w:del>
            <w:del w:id="114" w:author="Aaaa~" w:date="2026-07-08T17:10:59Z">
              <w:r>
                <w:rPr>
                  <w:rFonts w:hint="default" w:ascii="Times New Roman" w:hAnsi="Times New Roman" w:eastAsia="方正仿宋简体" w:cs="Times New Roman"/>
                  <w:color w:val="auto"/>
                  <w:sz w:val="21"/>
                  <w:szCs w:val="21"/>
                  <w:vertAlign w:val="baseline"/>
                  <w:lang w:eastAsia="zh-CN"/>
                </w:rPr>
                <w:delText>，</w:delText>
              </w:r>
            </w:del>
            <w:del w:id="115" w:author="Aaaa~" w:date="2026-07-08T17:10:59Z">
              <w:r>
                <w:rPr>
                  <w:rFonts w:hint="default" w:ascii="Times New Roman" w:hAnsi="Times New Roman" w:eastAsia="方正仿宋简体" w:cs="Times New Roman"/>
                  <w:color w:val="auto"/>
                  <w:sz w:val="21"/>
                  <w:szCs w:val="21"/>
                  <w:vertAlign w:val="baseline"/>
                  <w:lang w:val="en-US" w:eastAsia="zh-CN"/>
                </w:rPr>
                <w:delText>中间不得有空格，</w:delText>
              </w:r>
            </w:del>
            <w:del w:id="116" w:author="Aaaa~" w:date="2026-07-08T17:10:59Z">
              <w:r>
                <w:rPr>
                  <w:rFonts w:hint="default" w:ascii="Times New Roman" w:hAnsi="Times New Roman" w:eastAsia="方正仿宋简体" w:cs="Times New Roman"/>
                  <w:color w:val="auto"/>
                  <w:sz w:val="21"/>
                  <w:szCs w:val="21"/>
                  <w:vertAlign w:val="baseline"/>
                  <w:lang w:eastAsia="zh-CN"/>
                </w:rPr>
                <w:delText>具体要求详见</w:delText>
              </w:r>
            </w:del>
            <w:del w:id="117" w:author="Aaaa~" w:date="2026-07-08T17:10:59Z">
              <w:r>
                <w:rPr>
                  <w:rFonts w:hint="default" w:ascii="Times New Roman" w:hAnsi="Times New Roman" w:eastAsia="方正仿宋简体" w:cs="Times New Roman"/>
                  <w:color w:val="auto"/>
                  <w:sz w:val="21"/>
                  <w:szCs w:val="21"/>
                  <w:vertAlign w:val="baseline"/>
                  <w:lang w:val="en-US" w:eastAsia="zh-CN"/>
                </w:rPr>
                <w:delText>拍摄说明</w:delText>
              </w:r>
            </w:del>
          </w:p>
        </w:tc>
      </w:tr>
      <w:tr w14:paraId="41ED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18" w:author="Aaaa~" w:date="2026-07-08T17:10:59Z"/>
        </w:trPr>
        <w:tc>
          <w:tcPr>
            <w:tcW w:w="444" w:type="pct"/>
            <w:vAlign w:val="center"/>
          </w:tcPr>
          <w:p w14:paraId="64ABBD40">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19" w:author="Aaaa~" w:date="2026-07-08T17:10:59Z"/>
                <w:rFonts w:hint="default" w:ascii="Times New Roman" w:hAnsi="Times New Roman" w:eastAsia="方正仿宋简体" w:cs="Times New Roman"/>
                <w:color w:val="auto"/>
                <w:sz w:val="21"/>
                <w:szCs w:val="21"/>
                <w:vertAlign w:val="baseline"/>
                <w:lang w:val="en-US" w:eastAsia="zh-CN"/>
              </w:rPr>
            </w:pPr>
            <w:del w:id="120" w:author="Aaaa~" w:date="2026-07-08T17:10:59Z">
              <w:r>
                <w:rPr>
                  <w:rFonts w:hint="default" w:ascii="Times New Roman" w:hAnsi="Times New Roman" w:eastAsia="方正仿宋简体" w:cs="Times New Roman"/>
                  <w:color w:val="auto"/>
                  <w:sz w:val="21"/>
                  <w:szCs w:val="21"/>
                  <w:vertAlign w:val="baseline"/>
                  <w:lang w:val="en-US" w:eastAsia="zh-CN"/>
                </w:rPr>
                <w:delText>2</w:delText>
              </w:r>
            </w:del>
          </w:p>
        </w:tc>
        <w:tc>
          <w:tcPr>
            <w:tcW w:w="1340" w:type="pct"/>
            <w:vAlign w:val="center"/>
          </w:tcPr>
          <w:p w14:paraId="40DCE1D4">
            <w:pPr>
              <w:pStyle w:val="2"/>
              <w:keepNext w:val="0"/>
              <w:keepLines w:val="0"/>
              <w:pageBreakBefore w:val="0"/>
              <w:kinsoku/>
              <w:wordWrap/>
              <w:overflowPunct/>
              <w:topLinePunct w:val="0"/>
              <w:autoSpaceDE/>
              <w:autoSpaceDN/>
              <w:bidi w:val="0"/>
              <w:adjustRightInd/>
              <w:snapToGrid/>
              <w:spacing w:line="240" w:lineRule="auto"/>
              <w:jc w:val="left"/>
              <w:textAlignment w:val="auto"/>
              <w:rPr>
                <w:del w:id="121" w:author="Aaaa~" w:date="2026-07-08T17:10:59Z"/>
                <w:rFonts w:hint="default" w:ascii="Times New Roman" w:hAnsi="Times New Roman" w:eastAsia="方正仿宋简体" w:cs="Times New Roman"/>
                <w:color w:val="auto"/>
                <w:sz w:val="21"/>
                <w:szCs w:val="21"/>
                <w:vertAlign w:val="baseline"/>
                <w:lang w:val="en-US" w:eastAsia="zh-CN"/>
              </w:rPr>
            </w:pPr>
            <w:del w:id="122" w:author="Aaaa~" w:date="2026-07-08T17:10:59Z">
              <w:r>
                <w:rPr>
                  <w:rFonts w:hint="default" w:ascii="Times New Roman" w:hAnsi="Times New Roman" w:eastAsia="方正仿宋简体" w:cs="Times New Roman"/>
                  <w:color w:val="auto"/>
                  <w:sz w:val="21"/>
                  <w:szCs w:val="21"/>
                  <w:vertAlign w:val="baseline"/>
                  <w:lang w:val="en-US" w:eastAsia="zh-CN"/>
                </w:rPr>
                <w:delText>申请表</w:delText>
              </w:r>
            </w:del>
            <w:del w:id="123" w:author="Aaaa~" w:date="2026-07-08T17:10:59Z">
              <w:r>
                <w:rPr>
                  <w:rFonts w:hint="default" w:ascii="Times New Roman" w:hAnsi="Times New Roman" w:eastAsia="方正仿宋简体" w:cs="Times New Roman"/>
                  <w:color w:val="auto"/>
                  <w:sz w:val="18"/>
                  <w:szCs w:val="18"/>
                  <w:vertAlign w:val="baseline"/>
                  <w:lang w:val="en-US" w:eastAsia="zh-CN"/>
                </w:rPr>
                <w:delText>（见附件4）</w:delText>
              </w:r>
            </w:del>
          </w:p>
        </w:tc>
        <w:tc>
          <w:tcPr>
            <w:tcW w:w="3215" w:type="pct"/>
            <w:vAlign w:val="top"/>
          </w:tcPr>
          <w:p w14:paraId="26699A27">
            <w:pPr>
              <w:pStyle w:val="2"/>
              <w:keepNext w:val="0"/>
              <w:keepLines w:val="0"/>
              <w:pageBreakBefore w:val="0"/>
              <w:kinsoku/>
              <w:wordWrap/>
              <w:overflowPunct/>
              <w:topLinePunct w:val="0"/>
              <w:autoSpaceDE/>
              <w:autoSpaceDN/>
              <w:bidi w:val="0"/>
              <w:adjustRightInd/>
              <w:snapToGrid/>
              <w:spacing w:line="240" w:lineRule="auto"/>
              <w:textAlignment w:val="auto"/>
              <w:rPr>
                <w:del w:id="124" w:author="Aaaa~" w:date="2026-07-08T17:10:59Z"/>
                <w:rFonts w:hint="default" w:ascii="Times New Roman" w:hAnsi="Times New Roman" w:eastAsia="方正仿宋简体" w:cs="Times New Roman"/>
                <w:color w:val="auto"/>
                <w:sz w:val="21"/>
                <w:szCs w:val="21"/>
                <w:vertAlign w:val="baseline"/>
                <w:lang w:val="en-US" w:eastAsia="zh-CN"/>
              </w:rPr>
            </w:pPr>
            <w:del w:id="125" w:author="Aaaa~" w:date="2026-07-08T17:10:59Z">
              <w:r>
                <w:rPr>
                  <w:rFonts w:hint="default" w:ascii="Times New Roman" w:hAnsi="Times New Roman" w:eastAsia="方正仿宋简体" w:cs="Times New Roman"/>
                  <w:color w:val="auto"/>
                  <w:sz w:val="21"/>
                  <w:szCs w:val="21"/>
                  <w:vertAlign w:val="baseline"/>
                  <w:lang w:val="en-US" w:eastAsia="zh-CN"/>
                </w:rPr>
                <w:delText>需要本人手写所有信息，粘贴本人照片，所在单位人事部门（正在规培人员由规培管理部门）签字盖章审核同意，</w:delText>
              </w:r>
            </w:del>
            <w:del w:id="126" w:author="Aaaa~" w:date="2026-07-08T17:10:59Z">
              <w:r>
                <w:rPr>
                  <w:rFonts w:hint="default" w:ascii="Times New Roman" w:hAnsi="Times New Roman" w:eastAsia="方正仿宋简体" w:cs="Times New Roman"/>
                  <w:color w:val="auto"/>
                  <w:sz w:val="21"/>
                  <w:szCs w:val="21"/>
                  <w:highlight w:val="yellow"/>
                  <w:vertAlign w:val="baseline"/>
                  <w:lang w:val="en-US" w:eastAsia="zh-CN"/>
                </w:rPr>
                <w:delText>请保存，录取后</w:delText>
              </w:r>
            </w:del>
            <w:ins w:id="127" w:author="Administrator" w:date="2026-06-17T13:15:58Z">
              <w:del w:id="128" w:author="Aaaa~" w:date="2026-07-08T17:10:59Z">
                <w:r>
                  <w:rPr>
                    <w:rFonts w:hint="eastAsia" w:ascii="Times New Roman" w:hAnsi="Times New Roman" w:eastAsia="方正仿宋简体" w:cs="Times New Roman"/>
                    <w:color w:val="auto"/>
                    <w:sz w:val="21"/>
                    <w:szCs w:val="21"/>
                    <w:highlight w:val="yellow"/>
                    <w:vertAlign w:val="baseline"/>
                    <w:lang w:val="en-US" w:eastAsia="zh-CN"/>
                  </w:rPr>
                  <w:delText>现场</w:delText>
                </w:r>
              </w:del>
            </w:ins>
            <w:ins w:id="129" w:author="Administrator" w:date="2026-06-17T13:15:59Z">
              <w:del w:id="130" w:author="Aaaa~" w:date="2026-07-08T17:10:59Z">
                <w:r>
                  <w:rPr>
                    <w:rFonts w:hint="eastAsia" w:ascii="Times New Roman" w:hAnsi="Times New Roman" w:eastAsia="方正仿宋简体" w:cs="Times New Roman"/>
                    <w:color w:val="auto"/>
                    <w:sz w:val="21"/>
                    <w:szCs w:val="21"/>
                    <w:highlight w:val="yellow"/>
                    <w:vertAlign w:val="baseline"/>
                    <w:lang w:val="en-US" w:eastAsia="zh-CN"/>
                  </w:rPr>
                  <w:delText>确认</w:delText>
                </w:r>
              </w:del>
            </w:ins>
            <w:ins w:id="131" w:author="Administrator" w:date="2026-06-17T13:16:00Z">
              <w:del w:id="132" w:author="Aaaa~" w:date="2026-07-08T17:10:59Z">
                <w:r>
                  <w:rPr>
                    <w:rFonts w:hint="eastAsia" w:ascii="Times New Roman" w:hAnsi="Times New Roman" w:eastAsia="方正仿宋简体" w:cs="Times New Roman"/>
                    <w:color w:val="auto"/>
                    <w:sz w:val="21"/>
                    <w:szCs w:val="21"/>
                    <w:highlight w:val="yellow"/>
                    <w:vertAlign w:val="baseline"/>
                    <w:lang w:val="en-US" w:eastAsia="zh-CN"/>
                  </w:rPr>
                  <w:delText>时</w:delText>
                </w:r>
              </w:del>
            </w:ins>
            <w:del w:id="133" w:author="Aaaa~" w:date="2026-07-08T17:10:59Z">
              <w:r>
                <w:rPr>
                  <w:rFonts w:hint="default" w:ascii="Times New Roman" w:hAnsi="Times New Roman" w:eastAsia="方正仿宋简体" w:cs="Times New Roman"/>
                  <w:color w:val="auto"/>
                  <w:sz w:val="21"/>
                  <w:szCs w:val="21"/>
                  <w:highlight w:val="yellow"/>
                  <w:vertAlign w:val="baseline"/>
                  <w:lang w:val="en-US" w:eastAsia="zh-CN"/>
                </w:rPr>
                <w:delText>须交原件！</w:delText>
              </w:r>
            </w:del>
          </w:p>
        </w:tc>
      </w:tr>
      <w:tr w14:paraId="22A9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34" w:author="Aaaa~" w:date="2026-07-08T17:10:59Z"/>
        </w:trPr>
        <w:tc>
          <w:tcPr>
            <w:tcW w:w="444" w:type="pct"/>
            <w:vAlign w:val="top"/>
          </w:tcPr>
          <w:p w14:paraId="44F1B843">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35" w:author="Aaaa~" w:date="2026-07-08T17:10:59Z"/>
                <w:rFonts w:hint="default" w:ascii="Times New Roman" w:hAnsi="Times New Roman" w:eastAsia="方正仿宋简体" w:cs="Times New Roman"/>
                <w:color w:val="auto"/>
                <w:sz w:val="21"/>
                <w:szCs w:val="21"/>
                <w:vertAlign w:val="baseline"/>
                <w:lang w:val="en-US" w:eastAsia="zh-CN"/>
              </w:rPr>
            </w:pPr>
            <w:del w:id="136" w:author="Aaaa~" w:date="2026-07-08T17:10:59Z">
              <w:r>
                <w:rPr>
                  <w:rFonts w:hint="default" w:ascii="Times New Roman" w:hAnsi="Times New Roman" w:eastAsia="方正仿宋简体" w:cs="Times New Roman"/>
                  <w:color w:val="auto"/>
                  <w:sz w:val="21"/>
                  <w:szCs w:val="21"/>
                  <w:vertAlign w:val="baseline"/>
                  <w:lang w:val="en-US" w:eastAsia="zh-CN"/>
                </w:rPr>
                <w:delText>3</w:delText>
              </w:r>
            </w:del>
          </w:p>
        </w:tc>
        <w:tc>
          <w:tcPr>
            <w:tcW w:w="1340" w:type="pct"/>
            <w:vAlign w:val="top"/>
          </w:tcPr>
          <w:p w14:paraId="175B5248">
            <w:pPr>
              <w:pStyle w:val="2"/>
              <w:keepNext w:val="0"/>
              <w:keepLines w:val="0"/>
              <w:pageBreakBefore w:val="0"/>
              <w:kinsoku/>
              <w:wordWrap/>
              <w:overflowPunct/>
              <w:topLinePunct w:val="0"/>
              <w:autoSpaceDE/>
              <w:autoSpaceDN/>
              <w:bidi w:val="0"/>
              <w:adjustRightInd/>
              <w:snapToGrid/>
              <w:spacing w:line="240" w:lineRule="auto"/>
              <w:jc w:val="left"/>
              <w:textAlignment w:val="auto"/>
              <w:rPr>
                <w:del w:id="137" w:author="Aaaa~" w:date="2026-07-08T17:10:59Z"/>
                <w:rFonts w:hint="default" w:ascii="Times New Roman" w:hAnsi="Times New Roman" w:eastAsia="方正仿宋简体" w:cs="Times New Roman"/>
                <w:color w:val="auto"/>
                <w:sz w:val="21"/>
                <w:szCs w:val="21"/>
                <w:vertAlign w:val="baseline"/>
                <w:lang w:val="en-US" w:eastAsia="zh-CN"/>
              </w:rPr>
            </w:pPr>
            <w:del w:id="138" w:author="Aaaa~" w:date="2026-07-08T17:10:59Z">
              <w:r>
                <w:rPr>
                  <w:rFonts w:hint="default" w:ascii="Times New Roman" w:hAnsi="Times New Roman" w:eastAsia="方正仿宋简体" w:cs="Times New Roman"/>
                  <w:color w:val="auto"/>
                  <w:sz w:val="18"/>
                  <w:szCs w:val="18"/>
                  <w:vertAlign w:val="baseline"/>
                  <w:lang w:val="en-US" w:eastAsia="zh-CN"/>
                </w:rPr>
                <w:delText>遵守上课纪律学员承诺书（见附件5）</w:delText>
              </w:r>
            </w:del>
          </w:p>
        </w:tc>
        <w:tc>
          <w:tcPr>
            <w:tcW w:w="3215" w:type="pct"/>
            <w:vAlign w:val="center"/>
          </w:tcPr>
          <w:p w14:paraId="08A2FE09">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39" w:author="Aaaa~" w:date="2026-07-08T17:10:59Z"/>
                <w:rFonts w:hint="default" w:ascii="Times New Roman" w:hAnsi="Times New Roman" w:eastAsia="方正仿宋简体" w:cs="Times New Roman"/>
                <w:color w:val="auto"/>
                <w:sz w:val="21"/>
                <w:szCs w:val="21"/>
                <w:vertAlign w:val="baseline"/>
                <w:lang w:val="en-US" w:eastAsia="zh-CN"/>
              </w:rPr>
            </w:pPr>
            <w:del w:id="140" w:author="Aaaa~" w:date="2026-07-08T17:10:59Z">
              <w:r>
                <w:rPr>
                  <w:rFonts w:hint="default" w:ascii="Times New Roman" w:hAnsi="Times New Roman" w:eastAsia="方正仿宋简体" w:cs="Times New Roman"/>
                  <w:color w:val="auto"/>
                  <w:sz w:val="21"/>
                  <w:szCs w:val="21"/>
                  <w:highlight w:val="yellow"/>
                  <w:vertAlign w:val="baseline"/>
                  <w:lang w:val="en-US" w:eastAsia="zh-CN"/>
                </w:rPr>
                <w:delText>需要本人亲笔手写签名，请保存，</w:delText>
              </w:r>
            </w:del>
            <w:ins w:id="141" w:author="Administrator" w:date="2026-06-17T13:16:07Z">
              <w:del w:id="142" w:author="Aaaa~" w:date="2026-07-08T17:10:59Z">
                <w:r>
                  <w:rPr>
                    <w:rFonts w:hint="eastAsia" w:ascii="Times New Roman" w:hAnsi="Times New Roman" w:eastAsia="方正仿宋简体" w:cs="Times New Roman"/>
                    <w:color w:val="auto"/>
                    <w:sz w:val="21"/>
                    <w:szCs w:val="21"/>
                    <w:highlight w:val="yellow"/>
                    <w:vertAlign w:val="baseline"/>
                    <w:lang w:val="en-US" w:eastAsia="zh-CN"/>
                  </w:rPr>
                  <w:delText>现场确认时</w:delText>
                </w:r>
              </w:del>
            </w:ins>
            <w:del w:id="143" w:author="Aaaa~" w:date="2026-07-08T17:10:59Z">
              <w:r>
                <w:rPr>
                  <w:rFonts w:hint="default" w:ascii="Times New Roman" w:hAnsi="Times New Roman" w:eastAsia="方正仿宋简体" w:cs="Times New Roman"/>
                  <w:color w:val="auto"/>
                  <w:sz w:val="21"/>
                  <w:szCs w:val="21"/>
                  <w:highlight w:val="yellow"/>
                  <w:vertAlign w:val="baseline"/>
                  <w:lang w:val="en-US" w:eastAsia="zh-CN"/>
                </w:rPr>
                <w:delText>录取后须交原件！</w:delText>
              </w:r>
            </w:del>
          </w:p>
        </w:tc>
      </w:tr>
      <w:tr w14:paraId="4829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44" w:author="Aaaa~" w:date="2026-07-08T17:10:59Z"/>
        </w:trPr>
        <w:tc>
          <w:tcPr>
            <w:tcW w:w="444" w:type="pct"/>
            <w:vAlign w:val="top"/>
          </w:tcPr>
          <w:p w14:paraId="51EC78D8">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45" w:author="Aaaa~" w:date="2026-07-08T17:10:59Z"/>
                <w:rFonts w:hint="default" w:ascii="Times New Roman" w:hAnsi="Times New Roman" w:eastAsia="方正仿宋简体" w:cs="Times New Roman"/>
                <w:color w:val="auto"/>
                <w:sz w:val="21"/>
                <w:szCs w:val="21"/>
                <w:vertAlign w:val="baseline"/>
                <w:lang w:val="en-US" w:eastAsia="zh-CN"/>
              </w:rPr>
            </w:pPr>
            <w:del w:id="146" w:author="Aaaa~" w:date="2026-07-08T17:10:59Z">
              <w:r>
                <w:rPr>
                  <w:rFonts w:hint="eastAsia" w:ascii="Times New Roman" w:hAnsi="Times New Roman" w:eastAsia="方正仿宋简体" w:cs="Times New Roman"/>
                  <w:color w:val="auto"/>
                  <w:sz w:val="21"/>
                  <w:szCs w:val="21"/>
                  <w:vertAlign w:val="baseline"/>
                  <w:lang w:val="en-US" w:eastAsia="zh-CN"/>
                </w:rPr>
                <w:delText>4</w:delText>
              </w:r>
            </w:del>
          </w:p>
        </w:tc>
        <w:tc>
          <w:tcPr>
            <w:tcW w:w="1340" w:type="pct"/>
            <w:vAlign w:val="top"/>
          </w:tcPr>
          <w:p w14:paraId="505F65C9">
            <w:pPr>
              <w:pStyle w:val="2"/>
              <w:keepNext w:val="0"/>
              <w:keepLines w:val="0"/>
              <w:pageBreakBefore w:val="0"/>
              <w:kinsoku/>
              <w:wordWrap/>
              <w:overflowPunct/>
              <w:topLinePunct w:val="0"/>
              <w:autoSpaceDE/>
              <w:autoSpaceDN/>
              <w:bidi w:val="0"/>
              <w:adjustRightInd/>
              <w:snapToGrid/>
              <w:spacing w:line="240" w:lineRule="auto"/>
              <w:jc w:val="left"/>
              <w:textAlignment w:val="auto"/>
              <w:rPr>
                <w:del w:id="147" w:author="Aaaa~" w:date="2026-07-08T17:10:59Z"/>
                <w:rFonts w:hint="default" w:ascii="Times New Roman" w:hAnsi="Times New Roman" w:eastAsia="方正仿宋简体" w:cs="Times New Roman"/>
                <w:color w:val="auto"/>
                <w:sz w:val="18"/>
                <w:szCs w:val="18"/>
                <w:vertAlign w:val="baseline"/>
                <w:lang w:val="en-US" w:eastAsia="zh-CN"/>
              </w:rPr>
            </w:pPr>
            <w:del w:id="148" w:author="Aaaa~" w:date="2026-07-08T17:10:59Z">
              <w:r>
                <w:rPr>
                  <w:rFonts w:hint="eastAsia" w:ascii="Times New Roman" w:hAnsi="Times New Roman" w:eastAsia="方正仿宋简体" w:cs="Times New Roman"/>
                  <w:color w:val="auto"/>
                  <w:sz w:val="18"/>
                  <w:szCs w:val="18"/>
                  <w:vertAlign w:val="baseline"/>
                  <w:lang w:val="en-US" w:eastAsia="zh-CN"/>
                </w:rPr>
                <w:delText>护理口腔专业导师同意接收函</w:delText>
              </w:r>
            </w:del>
          </w:p>
        </w:tc>
        <w:tc>
          <w:tcPr>
            <w:tcW w:w="3215" w:type="pct"/>
            <w:vAlign w:val="center"/>
          </w:tcPr>
          <w:p w14:paraId="4BC33A31">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49" w:author="Aaaa~" w:date="2026-07-08T17:10:59Z"/>
                <w:rFonts w:hint="default" w:ascii="Times New Roman" w:hAnsi="Times New Roman" w:eastAsia="方正仿宋简体" w:cs="Times New Roman"/>
                <w:color w:val="auto"/>
                <w:sz w:val="21"/>
                <w:szCs w:val="21"/>
                <w:highlight w:val="yellow"/>
                <w:vertAlign w:val="baseline"/>
                <w:lang w:val="en-US" w:eastAsia="zh-CN"/>
              </w:rPr>
            </w:pPr>
            <w:del w:id="150" w:author="Aaaa~" w:date="2026-07-08T17:10:59Z">
              <w:r>
                <w:rPr>
                  <w:rFonts w:hint="eastAsia" w:ascii="Times New Roman" w:hAnsi="Times New Roman" w:eastAsia="方正仿宋简体" w:cs="Times New Roman"/>
                  <w:color w:val="auto"/>
                  <w:sz w:val="21"/>
                  <w:szCs w:val="21"/>
                  <w:highlight w:val="yellow"/>
                  <w:vertAlign w:val="baseline"/>
                  <w:lang w:val="en-US" w:eastAsia="zh-CN"/>
                </w:rPr>
                <w:delText>需要导师本人签字。</w:delText>
              </w:r>
            </w:del>
            <w:del w:id="151" w:author="Aaaa~" w:date="2026-07-08T17:10:59Z">
              <w:r>
                <w:rPr>
                  <w:rFonts w:hint="default" w:ascii="Times New Roman" w:hAnsi="Times New Roman" w:eastAsia="方正仿宋简体" w:cs="Times New Roman"/>
                  <w:color w:val="auto"/>
                  <w:sz w:val="21"/>
                  <w:szCs w:val="21"/>
                  <w:highlight w:val="yellow"/>
                  <w:vertAlign w:val="baseline"/>
                  <w:lang w:val="en-US" w:eastAsia="zh-CN"/>
                </w:rPr>
                <w:delText>请保存，</w:delText>
              </w:r>
            </w:del>
            <w:ins w:id="152" w:author="Administrator" w:date="2026-06-17T13:16:10Z">
              <w:del w:id="153" w:author="Aaaa~" w:date="2026-07-08T17:10:59Z">
                <w:r>
                  <w:rPr>
                    <w:rFonts w:hint="eastAsia" w:ascii="Times New Roman" w:hAnsi="Times New Roman" w:eastAsia="方正仿宋简体" w:cs="Times New Roman"/>
                    <w:color w:val="auto"/>
                    <w:sz w:val="21"/>
                    <w:szCs w:val="21"/>
                    <w:highlight w:val="yellow"/>
                    <w:vertAlign w:val="baseline"/>
                    <w:lang w:val="en-US" w:eastAsia="zh-CN"/>
                  </w:rPr>
                  <w:delText>现场确认时</w:delText>
                </w:r>
              </w:del>
            </w:ins>
            <w:del w:id="154" w:author="Aaaa~" w:date="2026-07-08T17:10:59Z">
              <w:r>
                <w:rPr>
                  <w:rFonts w:hint="default" w:ascii="Times New Roman" w:hAnsi="Times New Roman" w:eastAsia="方正仿宋简体" w:cs="Times New Roman"/>
                  <w:color w:val="auto"/>
                  <w:sz w:val="21"/>
                  <w:szCs w:val="21"/>
                  <w:highlight w:val="yellow"/>
                  <w:vertAlign w:val="baseline"/>
                  <w:lang w:val="en-US" w:eastAsia="zh-CN"/>
                </w:rPr>
                <w:delText>录取后须交原件！</w:delText>
              </w:r>
            </w:del>
          </w:p>
        </w:tc>
      </w:tr>
      <w:tr w14:paraId="452F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jc w:val="center"/>
          <w:del w:id="155" w:author="Aaaa~" w:date="2026-07-08T17:10:59Z"/>
        </w:trPr>
        <w:tc>
          <w:tcPr>
            <w:tcW w:w="444" w:type="pct"/>
            <w:vAlign w:val="center"/>
          </w:tcPr>
          <w:p w14:paraId="65272064">
            <w:pPr>
              <w:pStyle w:val="2"/>
              <w:keepNext w:val="0"/>
              <w:keepLines w:val="0"/>
              <w:pageBreakBefore w:val="0"/>
              <w:kinsoku/>
              <w:wordWrap/>
              <w:overflowPunct/>
              <w:topLinePunct w:val="0"/>
              <w:autoSpaceDE/>
              <w:autoSpaceDN/>
              <w:bidi w:val="0"/>
              <w:adjustRightInd/>
              <w:snapToGrid/>
              <w:spacing w:line="240" w:lineRule="auto"/>
              <w:jc w:val="center"/>
              <w:textAlignment w:val="auto"/>
              <w:rPr>
                <w:del w:id="156" w:author="Aaaa~" w:date="2026-07-08T17:10:59Z"/>
                <w:rFonts w:hint="default" w:ascii="Times New Roman" w:hAnsi="Times New Roman" w:eastAsia="方正仿宋简体" w:cs="Times New Roman"/>
                <w:color w:val="auto"/>
                <w:sz w:val="21"/>
                <w:szCs w:val="21"/>
                <w:vertAlign w:val="baseline"/>
                <w:lang w:val="en-US" w:eastAsia="zh-CN"/>
              </w:rPr>
            </w:pPr>
            <w:del w:id="157" w:author="Aaaa~" w:date="2026-07-08T17:10:59Z">
              <w:r>
                <w:rPr>
                  <w:rFonts w:hint="eastAsia" w:ascii="Times New Roman" w:hAnsi="Times New Roman" w:eastAsia="方正仿宋简体" w:cs="Times New Roman"/>
                  <w:color w:val="auto"/>
                  <w:sz w:val="21"/>
                  <w:szCs w:val="21"/>
                  <w:vertAlign w:val="baseline"/>
                  <w:lang w:val="en-US" w:eastAsia="zh-CN"/>
                </w:rPr>
                <w:delText>5</w:delText>
              </w:r>
            </w:del>
          </w:p>
        </w:tc>
        <w:tc>
          <w:tcPr>
            <w:tcW w:w="1340" w:type="pct"/>
            <w:vAlign w:val="center"/>
          </w:tcPr>
          <w:p w14:paraId="4B0CE7C8">
            <w:pPr>
              <w:pStyle w:val="2"/>
              <w:keepNext w:val="0"/>
              <w:keepLines w:val="0"/>
              <w:pageBreakBefore w:val="0"/>
              <w:kinsoku/>
              <w:wordWrap/>
              <w:overflowPunct/>
              <w:topLinePunct w:val="0"/>
              <w:autoSpaceDE/>
              <w:autoSpaceDN/>
              <w:bidi w:val="0"/>
              <w:adjustRightInd/>
              <w:snapToGrid/>
              <w:spacing w:line="240" w:lineRule="auto"/>
              <w:jc w:val="left"/>
              <w:textAlignment w:val="auto"/>
              <w:rPr>
                <w:del w:id="158" w:author="Aaaa~" w:date="2026-07-08T17:10:59Z"/>
                <w:rFonts w:hint="default" w:ascii="Times New Roman" w:hAnsi="Times New Roman" w:eastAsia="方正仿宋简体" w:cs="Times New Roman"/>
                <w:color w:val="auto"/>
                <w:sz w:val="21"/>
                <w:szCs w:val="21"/>
                <w:vertAlign w:val="baseline"/>
                <w:lang w:val="en-US" w:eastAsia="zh-CN"/>
              </w:rPr>
            </w:pPr>
            <w:del w:id="159" w:author="Aaaa~" w:date="2026-07-08T17:10:59Z">
              <w:r>
                <w:rPr>
                  <w:rFonts w:hint="default" w:ascii="Times New Roman" w:hAnsi="Times New Roman" w:eastAsia="方正仿宋简体" w:cs="Times New Roman"/>
                  <w:color w:val="auto"/>
                  <w:sz w:val="20"/>
                  <w:szCs w:val="20"/>
                  <w:vertAlign w:val="baseline"/>
                  <w:lang w:val="en-US" w:eastAsia="zh-CN"/>
                </w:rPr>
                <w:delText>1个扫描合成的pdf文档</w:delText>
              </w:r>
            </w:del>
          </w:p>
        </w:tc>
        <w:tc>
          <w:tcPr>
            <w:tcW w:w="3215" w:type="pct"/>
            <w:vAlign w:val="top"/>
          </w:tcPr>
          <w:p w14:paraId="5B5D6BDB">
            <w:pPr>
              <w:pStyle w:val="2"/>
              <w:keepNext w:val="0"/>
              <w:keepLines w:val="0"/>
              <w:pageBreakBefore w:val="0"/>
              <w:kinsoku/>
              <w:wordWrap/>
              <w:overflowPunct/>
              <w:topLinePunct w:val="0"/>
              <w:autoSpaceDE/>
              <w:autoSpaceDN/>
              <w:bidi w:val="0"/>
              <w:adjustRightInd/>
              <w:snapToGrid/>
              <w:spacing w:line="240" w:lineRule="auto"/>
              <w:textAlignment w:val="auto"/>
              <w:rPr>
                <w:del w:id="160" w:author="Aaaa~" w:date="2026-07-08T17:10:59Z"/>
                <w:rFonts w:hint="default" w:ascii="Times New Roman" w:hAnsi="Times New Roman" w:eastAsia="方正仿宋简体" w:cs="Times New Roman"/>
                <w:b/>
                <w:bCs/>
                <w:color w:val="auto"/>
                <w:sz w:val="21"/>
                <w:szCs w:val="21"/>
                <w:vertAlign w:val="baseline"/>
                <w:lang w:val="en-US" w:eastAsia="zh-CN"/>
              </w:rPr>
            </w:pPr>
            <w:del w:id="161" w:author="Aaaa~" w:date="2026-07-08T17:10:59Z">
              <w:r>
                <w:rPr>
                  <w:rFonts w:hint="default" w:ascii="Times New Roman" w:hAnsi="Times New Roman" w:eastAsia="方正仿宋简体" w:cs="Times New Roman"/>
                  <w:b/>
                  <w:bCs/>
                  <w:color w:val="auto"/>
                  <w:sz w:val="21"/>
                  <w:szCs w:val="21"/>
                  <w:vertAlign w:val="baseline"/>
                  <w:lang w:val="en-US" w:eastAsia="zh-CN"/>
                </w:rPr>
                <w:delText>以“申请专业”+“姓名”命名</w:delText>
              </w:r>
            </w:del>
          </w:p>
          <w:p w14:paraId="2303B547">
            <w:pPr>
              <w:pStyle w:val="2"/>
              <w:keepNext w:val="0"/>
              <w:keepLines w:val="0"/>
              <w:pageBreakBefore w:val="0"/>
              <w:kinsoku/>
              <w:wordWrap/>
              <w:overflowPunct/>
              <w:topLinePunct w:val="0"/>
              <w:autoSpaceDE/>
              <w:autoSpaceDN/>
              <w:bidi w:val="0"/>
              <w:adjustRightInd/>
              <w:snapToGrid/>
              <w:spacing w:line="240" w:lineRule="auto"/>
              <w:textAlignment w:val="auto"/>
              <w:rPr>
                <w:del w:id="162" w:author="Aaaa~" w:date="2026-07-08T17:10:59Z"/>
                <w:rFonts w:hint="default" w:ascii="Times New Roman" w:hAnsi="Times New Roman" w:eastAsia="方正仿宋简体" w:cs="Times New Roman"/>
                <w:color w:val="auto"/>
                <w:sz w:val="21"/>
                <w:szCs w:val="21"/>
                <w:vertAlign w:val="baseline"/>
                <w:lang w:val="en-US" w:eastAsia="zh-CN"/>
              </w:rPr>
            </w:pPr>
            <w:del w:id="163" w:author="Aaaa~" w:date="2026-07-08T17:10:59Z">
              <w:r>
                <w:rPr>
                  <w:rFonts w:hint="default" w:ascii="Times New Roman" w:hAnsi="Times New Roman" w:eastAsia="方正仿宋简体" w:cs="Times New Roman"/>
                  <w:color w:val="auto"/>
                  <w:sz w:val="21"/>
                  <w:szCs w:val="21"/>
                  <w:vertAlign w:val="baseline"/>
                  <w:lang w:val="en-US" w:eastAsia="zh-CN"/>
                </w:rPr>
                <w:delText>下列材料原件扫描顺序如下：（详见电子档案模板）</w:delText>
              </w:r>
            </w:del>
          </w:p>
          <w:p w14:paraId="62B3218A">
            <w:pPr>
              <w:pStyle w:val="2"/>
              <w:keepNext w:val="0"/>
              <w:keepLines w:val="0"/>
              <w:pageBreakBefore w:val="0"/>
              <w:numPr>
                <w:ilvl w:val="0"/>
                <w:numId w:val="0"/>
              </w:numPr>
              <w:kinsoku/>
              <w:wordWrap/>
              <w:overflowPunct/>
              <w:topLinePunct w:val="0"/>
              <w:autoSpaceDE/>
              <w:autoSpaceDN/>
              <w:bidi w:val="0"/>
              <w:adjustRightInd/>
              <w:snapToGrid/>
              <w:spacing w:line="240" w:lineRule="auto"/>
              <w:textAlignment w:val="auto"/>
              <w:rPr>
                <w:del w:id="164" w:author="Aaaa~" w:date="2026-07-08T17:10:59Z"/>
                <w:rFonts w:hint="default" w:ascii="Times New Roman" w:hAnsi="Times New Roman" w:eastAsia="方正仿宋简体" w:cs="Times New Roman"/>
                <w:color w:val="auto"/>
                <w:sz w:val="21"/>
                <w:szCs w:val="21"/>
                <w:vertAlign w:val="baseline"/>
                <w:lang w:val="en-US" w:eastAsia="zh-CN"/>
              </w:rPr>
            </w:pPr>
            <w:del w:id="165" w:author="Aaaa~" w:date="2026-07-08T17:10:59Z">
              <w:r>
                <w:rPr>
                  <w:rFonts w:hint="default" w:ascii="Times New Roman" w:hAnsi="Times New Roman" w:eastAsia="方正仿宋简体" w:cs="Times New Roman"/>
                  <w:color w:val="auto"/>
                  <w:sz w:val="21"/>
                  <w:szCs w:val="21"/>
                  <w:vertAlign w:val="baseline"/>
                  <w:lang w:val="en-US" w:eastAsia="zh-CN"/>
                </w:rPr>
                <w:delText>（1）申请表</w:delText>
              </w:r>
            </w:del>
          </w:p>
          <w:p w14:paraId="75CC216A">
            <w:pPr>
              <w:pStyle w:val="2"/>
              <w:keepNext w:val="0"/>
              <w:keepLines w:val="0"/>
              <w:pageBreakBefore w:val="0"/>
              <w:numPr>
                <w:ilvl w:val="0"/>
                <w:numId w:val="0"/>
              </w:numPr>
              <w:kinsoku/>
              <w:wordWrap/>
              <w:overflowPunct/>
              <w:topLinePunct w:val="0"/>
              <w:autoSpaceDE/>
              <w:autoSpaceDN/>
              <w:bidi w:val="0"/>
              <w:adjustRightInd/>
              <w:snapToGrid/>
              <w:spacing w:line="240" w:lineRule="auto"/>
              <w:textAlignment w:val="auto"/>
              <w:rPr>
                <w:del w:id="166" w:author="Aaaa~" w:date="2026-07-08T17:10:59Z"/>
                <w:rFonts w:hint="default" w:ascii="Times New Roman" w:hAnsi="Times New Roman" w:eastAsia="方正仿宋简体" w:cs="Times New Roman"/>
                <w:color w:val="auto"/>
                <w:sz w:val="21"/>
                <w:szCs w:val="21"/>
                <w:vertAlign w:val="baseline"/>
                <w:lang w:val="en-US" w:eastAsia="zh-CN"/>
              </w:rPr>
            </w:pPr>
            <w:del w:id="167" w:author="Aaaa~" w:date="2026-07-08T17:10:59Z">
              <w:r>
                <w:rPr>
                  <w:rFonts w:hint="default" w:ascii="Times New Roman" w:hAnsi="Times New Roman" w:eastAsia="方正仿宋简体" w:cs="Times New Roman"/>
                  <w:color w:val="auto"/>
                  <w:sz w:val="21"/>
                  <w:szCs w:val="21"/>
                  <w:vertAlign w:val="baseline"/>
                  <w:lang w:val="en-US" w:eastAsia="zh-CN"/>
                </w:rPr>
                <w:delText>（2）身份证</w:delText>
              </w:r>
            </w:del>
          </w:p>
          <w:p w14:paraId="39FF6227">
            <w:pPr>
              <w:pStyle w:val="2"/>
              <w:keepNext w:val="0"/>
              <w:keepLines w:val="0"/>
              <w:pageBreakBefore w:val="0"/>
              <w:kinsoku/>
              <w:wordWrap/>
              <w:overflowPunct/>
              <w:topLinePunct w:val="0"/>
              <w:autoSpaceDE/>
              <w:autoSpaceDN/>
              <w:bidi w:val="0"/>
              <w:adjustRightInd/>
              <w:snapToGrid/>
              <w:spacing w:line="240" w:lineRule="auto"/>
              <w:textAlignment w:val="auto"/>
              <w:rPr>
                <w:del w:id="168" w:author="Aaaa~" w:date="2026-07-08T17:10:59Z"/>
                <w:rFonts w:hint="default" w:ascii="Times New Roman" w:hAnsi="Times New Roman" w:eastAsia="方正仿宋简体" w:cs="Times New Roman"/>
                <w:color w:val="auto"/>
                <w:sz w:val="21"/>
                <w:szCs w:val="21"/>
                <w:vertAlign w:val="baseline"/>
                <w:lang w:val="en-US" w:eastAsia="zh-CN"/>
              </w:rPr>
            </w:pPr>
            <w:del w:id="169" w:author="Aaaa~" w:date="2026-07-08T17:10:59Z">
              <w:r>
                <w:rPr>
                  <w:rFonts w:hint="default" w:ascii="Times New Roman" w:hAnsi="Times New Roman" w:eastAsia="方正仿宋简体" w:cs="Times New Roman"/>
                  <w:color w:val="auto"/>
                  <w:sz w:val="21"/>
                  <w:szCs w:val="21"/>
                  <w:vertAlign w:val="baseline"/>
                  <w:lang w:val="en-US" w:eastAsia="zh-CN"/>
                </w:rPr>
                <w:delText>（3）本科毕业证书</w:delText>
              </w:r>
            </w:del>
          </w:p>
          <w:p w14:paraId="65020E3F">
            <w:pPr>
              <w:pStyle w:val="2"/>
              <w:keepNext w:val="0"/>
              <w:keepLines w:val="0"/>
              <w:pageBreakBefore w:val="0"/>
              <w:kinsoku/>
              <w:wordWrap/>
              <w:overflowPunct/>
              <w:topLinePunct w:val="0"/>
              <w:autoSpaceDE/>
              <w:autoSpaceDN/>
              <w:bidi w:val="0"/>
              <w:adjustRightInd/>
              <w:snapToGrid/>
              <w:spacing w:line="240" w:lineRule="auto"/>
              <w:textAlignment w:val="auto"/>
              <w:rPr>
                <w:del w:id="170" w:author="Aaaa~" w:date="2026-07-08T17:10:59Z"/>
                <w:rFonts w:hint="default" w:ascii="Times New Roman" w:hAnsi="Times New Roman" w:eastAsia="方正仿宋简体" w:cs="Times New Roman"/>
                <w:color w:val="auto"/>
                <w:sz w:val="21"/>
                <w:szCs w:val="21"/>
                <w:vertAlign w:val="baseline"/>
                <w:lang w:val="en-US" w:eastAsia="zh-CN"/>
              </w:rPr>
            </w:pPr>
            <w:del w:id="171" w:author="Aaaa~" w:date="2026-07-08T17:10:59Z">
              <w:r>
                <w:rPr>
                  <w:rFonts w:hint="default" w:ascii="Times New Roman" w:hAnsi="Times New Roman" w:eastAsia="方正仿宋简体" w:cs="Times New Roman"/>
                  <w:color w:val="auto"/>
                  <w:sz w:val="21"/>
                  <w:szCs w:val="21"/>
                  <w:vertAlign w:val="baseline"/>
                  <w:lang w:val="en-US" w:eastAsia="zh-CN"/>
                </w:rPr>
                <w:delText>（4）学士学位证书</w:delText>
              </w:r>
            </w:del>
          </w:p>
          <w:p w14:paraId="4003EFB6">
            <w:pPr>
              <w:pStyle w:val="2"/>
              <w:keepNext w:val="0"/>
              <w:keepLines w:val="0"/>
              <w:pageBreakBefore w:val="0"/>
              <w:kinsoku/>
              <w:wordWrap/>
              <w:overflowPunct/>
              <w:topLinePunct w:val="0"/>
              <w:autoSpaceDE/>
              <w:autoSpaceDN/>
              <w:bidi w:val="0"/>
              <w:adjustRightInd/>
              <w:snapToGrid/>
              <w:spacing w:line="240" w:lineRule="auto"/>
              <w:textAlignment w:val="auto"/>
              <w:rPr>
                <w:del w:id="172" w:author="Aaaa~" w:date="2026-07-08T17:10:59Z"/>
                <w:rFonts w:hint="default" w:ascii="Times New Roman" w:hAnsi="Times New Roman" w:eastAsia="方正仿宋简体" w:cs="Times New Roman"/>
                <w:color w:val="auto"/>
                <w:sz w:val="21"/>
                <w:szCs w:val="21"/>
                <w:vertAlign w:val="baseline"/>
                <w:lang w:val="en-US" w:eastAsia="zh-CN"/>
              </w:rPr>
            </w:pPr>
            <w:del w:id="173" w:author="Aaaa~" w:date="2026-07-08T17:10:59Z">
              <w:r>
                <w:rPr>
                  <w:rFonts w:hint="default" w:ascii="Times New Roman" w:hAnsi="Times New Roman" w:eastAsia="方正仿宋简体" w:cs="Times New Roman"/>
                  <w:color w:val="auto"/>
                  <w:sz w:val="21"/>
                  <w:szCs w:val="21"/>
                  <w:vertAlign w:val="baseline"/>
                  <w:lang w:val="en-US" w:eastAsia="zh-CN"/>
                </w:rPr>
                <w:delText>（5）学士学位认证报告</w:delText>
              </w:r>
            </w:del>
          </w:p>
          <w:p w14:paraId="519ECA0A">
            <w:pPr>
              <w:pStyle w:val="2"/>
              <w:keepNext w:val="0"/>
              <w:keepLines w:val="0"/>
              <w:pageBreakBefore w:val="0"/>
              <w:kinsoku/>
              <w:wordWrap/>
              <w:overflowPunct/>
              <w:topLinePunct w:val="0"/>
              <w:autoSpaceDE/>
              <w:autoSpaceDN/>
              <w:bidi w:val="0"/>
              <w:adjustRightInd/>
              <w:snapToGrid/>
              <w:spacing w:line="240" w:lineRule="auto"/>
              <w:textAlignment w:val="auto"/>
              <w:rPr>
                <w:del w:id="174" w:author="Aaaa~" w:date="2026-07-08T17:10:59Z"/>
                <w:rFonts w:hint="default" w:ascii="Times New Roman" w:hAnsi="Times New Roman" w:eastAsia="方正仿宋简体" w:cs="Times New Roman"/>
                <w:color w:val="auto"/>
                <w:sz w:val="21"/>
                <w:szCs w:val="21"/>
                <w:vertAlign w:val="baseline"/>
                <w:lang w:val="en-US" w:eastAsia="zh-CN"/>
              </w:rPr>
            </w:pPr>
            <w:del w:id="175" w:author="Aaaa~" w:date="2026-07-08T17:10:59Z">
              <w:r>
                <w:rPr>
                  <w:rFonts w:hint="default" w:ascii="Times New Roman" w:hAnsi="Times New Roman" w:eastAsia="方正仿宋简体" w:cs="Times New Roman"/>
                  <w:color w:val="auto"/>
                  <w:sz w:val="21"/>
                  <w:szCs w:val="21"/>
                  <w:vertAlign w:val="baseline"/>
                  <w:lang w:val="en-US" w:eastAsia="zh-CN"/>
                </w:rPr>
                <w:delText>（6）遵守上课纪律学员承诺书（需要本人亲笔手写签名）</w:delText>
              </w:r>
            </w:del>
          </w:p>
          <w:p w14:paraId="42DD0EC8">
            <w:pPr>
              <w:pStyle w:val="2"/>
              <w:keepNext w:val="0"/>
              <w:keepLines w:val="0"/>
              <w:pageBreakBefore w:val="0"/>
              <w:kinsoku/>
              <w:wordWrap/>
              <w:overflowPunct/>
              <w:topLinePunct w:val="0"/>
              <w:autoSpaceDE/>
              <w:autoSpaceDN/>
              <w:bidi w:val="0"/>
              <w:adjustRightInd/>
              <w:snapToGrid/>
              <w:spacing w:line="240" w:lineRule="auto"/>
              <w:textAlignment w:val="auto"/>
              <w:rPr>
                <w:del w:id="176" w:author="Aaaa~" w:date="2026-07-08T17:10:59Z"/>
                <w:rFonts w:hint="default" w:ascii="Times New Roman" w:hAnsi="Times New Roman" w:eastAsia="方正仿宋简体" w:cs="Times New Roman"/>
                <w:color w:val="auto"/>
                <w:sz w:val="21"/>
                <w:szCs w:val="21"/>
                <w:vertAlign w:val="baseline"/>
                <w:lang w:val="en-US" w:eastAsia="zh-CN"/>
              </w:rPr>
            </w:pPr>
            <w:del w:id="177" w:author="Aaaa~" w:date="2026-07-08T17:10:59Z">
              <w:r>
                <w:rPr>
                  <w:rFonts w:hint="default" w:ascii="Times New Roman" w:hAnsi="Times New Roman" w:eastAsia="方正仿宋简体" w:cs="Times New Roman"/>
                  <w:color w:val="auto"/>
                  <w:sz w:val="21"/>
                  <w:szCs w:val="21"/>
                  <w:vertAlign w:val="baseline"/>
                  <w:lang w:val="en-US" w:eastAsia="zh-CN"/>
                </w:rPr>
                <w:delText>（7）在培单位出具的规培证明或已取得的规培证书（临床医学类专业型报名者提供）</w:delText>
              </w:r>
            </w:del>
          </w:p>
          <w:p w14:paraId="1EFF9893">
            <w:pPr>
              <w:pStyle w:val="2"/>
              <w:keepNext w:val="0"/>
              <w:keepLines w:val="0"/>
              <w:pageBreakBefore w:val="0"/>
              <w:kinsoku/>
              <w:wordWrap/>
              <w:overflowPunct/>
              <w:topLinePunct w:val="0"/>
              <w:autoSpaceDE/>
              <w:autoSpaceDN/>
              <w:bidi w:val="0"/>
              <w:adjustRightInd/>
              <w:snapToGrid/>
              <w:spacing w:line="240" w:lineRule="auto"/>
              <w:textAlignment w:val="auto"/>
              <w:rPr>
                <w:del w:id="178" w:author="Aaaa~" w:date="2026-07-08T17:10:59Z"/>
                <w:rFonts w:hint="default" w:ascii="Times New Roman" w:hAnsi="Times New Roman" w:eastAsia="方正仿宋简体" w:cs="Times New Roman"/>
                <w:color w:val="auto"/>
                <w:sz w:val="21"/>
                <w:szCs w:val="21"/>
                <w:vertAlign w:val="baseline"/>
                <w:lang w:val="en-US" w:eastAsia="zh-CN"/>
              </w:rPr>
            </w:pPr>
            <w:del w:id="179" w:author="Aaaa~" w:date="2026-07-08T17:10:59Z">
              <w:r>
                <w:rPr>
                  <w:rFonts w:hint="eastAsia" w:ascii="Times New Roman" w:hAnsi="Times New Roman" w:eastAsia="方正仿宋简体" w:cs="Times New Roman"/>
                  <w:color w:val="auto"/>
                  <w:sz w:val="21"/>
                  <w:szCs w:val="21"/>
                  <w:vertAlign w:val="baseline"/>
                  <w:lang w:val="en-US" w:eastAsia="zh-CN"/>
                </w:rPr>
                <w:delText>（8）</w:delText>
              </w:r>
            </w:del>
            <w:del w:id="180" w:author="Aaaa~" w:date="2026-07-08T17:10:59Z">
              <w:r>
                <w:rPr>
                  <w:rFonts w:hint="eastAsia" w:ascii="Times New Roman" w:hAnsi="Times New Roman" w:eastAsia="方正仿宋简体" w:cs="Times New Roman"/>
                  <w:color w:val="auto"/>
                  <w:sz w:val="18"/>
                  <w:szCs w:val="18"/>
                  <w:vertAlign w:val="baseline"/>
                  <w:lang w:val="en-US" w:eastAsia="zh-CN"/>
                </w:rPr>
                <w:delText>护理口腔专业导师同意接收函</w:delText>
              </w:r>
            </w:del>
            <w:del w:id="181" w:author="Aaaa~" w:date="2026-07-08T17:10:59Z">
              <w:r>
                <w:rPr>
                  <w:rFonts w:hint="default" w:ascii="Times New Roman" w:hAnsi="Times New Roman" w:eastAsia="方正仿宋简体" w:cs="Times New Roman"/>
                  <w:color w:val="auto"/>
                  <w:sz w:val="21"/>
                  <w:szCs w:val="21"/>
                  <w:vertAlign w:val="baseline"/>
                  <w:lang w:val="en-US" w:eastAsia="zh-CN"/>
                </w:rPr>
                <w:delText>（</w:delText>
              </w:r>
            </w:del>
            <w:del w:id="182" w:author="Aaaa~" w:date="2026-07-08T17:10:59Z">
              <w:r>
                <w:rPr>
                  <w:rFonts w:hint="eastAsia" w:ascii="Times New Roman" w:hAnsi="Times New Roman" w:eastAsia="方正仿宋简体" w:cs="Times New Roman"/>
                  <w:color w:val="auto"/>
                  <w:sz w:val="21"/>
                  <w:szCs w:val="21"/>
                  <w:vertAlign w:val="baseline"/>
                  <w:lang w:val="en-US" w:eastAsia="zh-CN"/>
                </w:rPr>
                <w:delText>护理、口腔专业</w:delText>
              </w:r>
            </w:del>
            <w:del w:id="183" w:author="Aaaa~" w:date="2026-07-08T17:10:59Z">
              <w:r>
                <w:rPr>
                  <w:rFonts w:hint="default" w:ascii="Times New Roman" w:hAnsi="Times New Roman" w:eastAsia="方正仿宋简体" w:cs="Times New Roman"/>
                  <w:color w:val="auto"/>
                  <w:sz w:val="21"/>
                  <w:szCs w:val="21"/>
                  <w:vertAlign w:val="baseline"/>
                  <w:lang w:val="en-US" w:eastAsia="zh-CN"/>
                </w:rPr>
                <w:delText>报名者提供）</w:delText>
              </w:r>
            </w:del>
          </w:p>
          <w:p w14:paraId="29EC0ADF">
            <w:pPr>
              <w:rPr>
                <w:del w:id="184" w:author="Aaaa~" w:date="2026-07-08T17:10:59Z"/>
                <w:rFonts w:hint="default"/>
                <w:lang w:val="en-US" w:eastAsia="zh-CN"/>
              </w:rPr>
            </w:pPr>
          </w:p>
        </w:tc>
      </w:tr>
      <w:tr w14:paraId="64AD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del w:id="185" w:author="Aaaa~" w:date="2026-07-08T17:10:59Z"/>
        </w:trPr>
        <w:tc>
          <w:tcPr>
            <w:tcW w:w="5000" w:type="pct"/>
            <w:gridSpan w:val="3"/>
            <w:vAlign w:val="top"/>
          </w:tcPr>
          <w:p w14:paraId="3BD55933">
            <w:pPr>
              <w:pStyle w:val="2"/>
              <w:keepNext w:val="0"/>
              <w:keepLines w:val="0"/>
              <w:pageBreakBefore w:val="0"/>
              <w:kinsoku/>
              <w:wordWrap/>
              <w:overflowPunct/>
              <w:topLinePunct w:val="0"/>
              <w:autoSpaceDE/>
              <w:autoSpaceDN/>
              <w:bidi w:val="0"/>
              <w:adjustRightInd/>
              <w:snapToGrid/>
              <w:spacing w:line="240" w:lineRule="auto"/>
              <w:ind w:firstLine="420" w:firstLineChars="200"/>
              <w:textAlignment w:val="auto"/>
              <w:rPr>
                <w:del w:id="186" w:author="Aaaa~" w:date="2026-07-08T17:10:59Z"/>
                <w:rFonts w:hint="default" w:ascii="Times New Roman" w:hAnsi="Times New Roman" w:eastAsia="方正仿宋简体" w:cs="Times New Roman"/>
                <w:color w:val="auto"/>
                <w:sz w:val="21"/>
                <w:szCs w:val="21"/>
                <w:vertAlign w:val="baseline"/>
                <w:lang w:val="en-US" w:eastAsia="zh-CN"/>
              </w:rPr>
            </w:pPr>
            <w:del w:id="187" w:author="Aaaa~" w:date="2026-07-08T17:10:59Z">
              <w:r>
                <w:rPr>
                  <w:rFonts w:hint="default" w:ascii="Times New Roman" w:hAnsi="Times New Roman" w:eastAsia="方正仿宋简体" w:cs="Times New Roman"/>
                  <w:color w:val="auto"/>
                  <w:sz w:val="21"/>
                  <w:szCs w:val="21"/>
                  <w:lang w:val="en-US" w:eastAsia="zh-CN"/>
                </w:rPr>
                <w:delText>上述</w:delText>
              </w:r>
            </w:del>
            <w:del w:id="188" w:author="Aaaa~" w:date="2026-07-08T17:10:59Z">
              <w:r>
                <w:rPr>
                  <w:rFonts w:hint="default" w:ascii="Times New Roman" w:hAnsi="Times New Roman" w:eastAsia="方正仿宋简体" w:cs="Times New Roman"/>
                  <w:b/>
                  <w:bCs/>
                  <w:color w:val="auto"/>
                  <w:sz w:val="21"/>
                  <w:szCs w:val="21"/>
                  <w:lang w:val="en-US" w:eastAsia="zh-CN"/>
                </w:rPr>
                <w:delText>1（电子版）和</w:delText>
              </w:r>
            </w:del>
            <w:del w:id="189" w:author="Aaaa~" w:date="2026-07-08T17:10:59Z">
              <w:r>
                <w:rPr>
                  <w:rFonts w:hint="eastAsia" w:ascii="Times New Roman" w:hAnsi="Times New Roman" w:eastAsia="方正仿宋简体" w:cs="Times New Roman"/>
                  <w:b/>
                  <w:bCs/>
                  <w:color w:val="auto"/>
                  <w:sz w:val="21"/>
                  <w:szCs w:val="21"/>
                  <w:lang w:val="en-US" w:eastAsia="zh-CN"/>
                </w:rPr>
                <w:delText>5</w:delText>
              </w:r>
            </w:del>
            <w:del w:id="190" w:author="Aaaa~" w:date="2026-07-08T17:10:59Z">
              <w:r>
                <w:rPr>
                  <w:rFonts w:hint="default" w:ascii="Times New Roman" w:hAnsi="Times New Roman" w:eastAsia="方正仿宋简体" w:cs="Times New Roman"/>
                  <w:b/>
                  <w:bCs/>
                  <w:color w:val="auto"/>
                  <w:sz w:val="21"/>
                  <w:szCs w:val="21"/>
                  <w:lang w:val="en-US" w:eastAsia="zh-CN"/>
                </w:rPr>
                <w:delText>（PDF版）</w:delText>
              </w:r>
            </w:del>
            <w:del w:id="191" w:author="Aaaa~" w:date="2026-07-08T17:10:59Z">
              <w:r>
                <w:rPr>
                  <w:rFonts w:hint="default" w:ascii="Times New Roman" w:hAnsi="Times New Roman" w:eastAsia="方正仿宋简体" w:cs="Times New Roman"/>
                  <w:color w:val="auto"/>
                  <w:sz w:val="21"/>
                  <w:szCs w:val="21"/>
                  <w:lang w:val="en-US" w:eastAsia="zh-CN"/>
                </w:rPr>
                <w:delText>材料请</w:delText>
              </w:r>
            </w:del>
            <w:del w:id="192" w:author="Aaaa~" w:date="2026-07-08T17:10:59Z">
              <w:r>
                <w:rPr>
                  <w:rFonts w:hint="default" w:ascii="Times New Roman" w:hAnsi="Times New Roman" w:eastAsia="方正仿宋简体" w:cs="Times New Roman"/>
                  <w:color w:val="auto"/>
                  <w:sz w:val="21"/>
                  <w:szCs w:val="21"/>
                </w:rPr>
                <w:delText>以</w:delText>
              </w:r>
            </w:del>
            <w:del w:id="193" w:author="Aaaa~" w:date="2026-07-08T17:10:59Z">
              <w:r>
                <w:rPr>
                  <w:rFonts w:hint="default" w:ascii="Times New Roman" w:hAnsi="Times New Roman" w:eastAsia="方正仿宋简体" w:cs="Times New Roman"/>
                  <w:color w:val="auto"/>
                  <w:sz w:val="21"/>
                  <w:szCs w:val="21"/>
                  <w:highlight w:val="yellow"/>
                </w:rPr>
                <w:delText>邮件附件形式</w:delText>
              </w:r>
            </w:del>
            <w:del w:id="194" w:author="Aaaa~" w:date="2026-07-08T17:10:59Z">
              <w:r>
                <w:rPr>
                  <w:rFonts w:hint="default" w:ascii="Times New Roman" w:hAnsi="Times New Roman" w:eastAsia="方正仿宋简体" w:cs="Times New Roman"/>
                  <w:color w:val="auto"/>
                  <w:sz w:val="21"/>
                  <w:szCs w:val="21"/>
                </w:rPr>
                <w:delText>发送</w:delText>
              </w:r>
            </w:del>
            <w:del w:id="195" w:author="Aaaa~" w:date="2026-07-08T17:10:59Z">
              <w:r>
                <w:rPr>
                  <w:rFonts w:hint="default" w:ascii="Times New Roman" w:hAnsi="Times New Roman" w:eastAsia="方正仿宋简体" w:cs="Times New Roman"/>
                  <w:color w:val="auto"/>
                  <w:sz w:val="21"/>
                  <w:szCs w:val="21"/>
                  <w:lang w:val="en-US" w:eastAsia="zh-CN"/>
                </w:rPr>
                <w:delText>至：838201904</w:delText>
              </w:r>
            </w:del>
            <w:del w:id="196" w:author="Aaaa~" w:date="2026-07-08T17:10:59Z">
              <w:r>
                <w:rPr>
                  <w:rFonts w:hint="default" w:ascii="Times New Roman" w:hAnsi="Times New Roman" w:eastAsia="仿宋_GB2312" w:cs="Times New Roman"/>
                  <w:color w:val="auto"/>
                  <w:kern w:val="2"/>
                  <w:sz w:val="30"/>
                  <w:szCs w:val="30"/>
                  <w:lang w:val="en-US" w:eastAsia="zh-CN" w:bidi="ar-SA"/>
                </w:rPr>
                <w:delText>@qq.com</w:delText>
              </w:r>
            </w:del>
            <w:del w:id="197" w:author="Aaaa~" w:date="2026-07-08T17:10:59Z">
              <w:r>
                <w:rPr>
                  <w:rFonts w:hint="default" w:ascii="Times New Roman" w:hAnsi="Times New Roman" w:eastAsia="方正仿宋简体" w:cs="Times New Roman"/>
                  <w:color w:val="auto"/>
                  <w:sz w:val="21"/>
                  <w:szCs w:val="21"/>
                  <w:lang w:val="en-US" w:eastAsia="zh-CN"/>
                </w:rPr>
                <w:delText xml:space="preserve"> </w:delText>
              </w:r>
            </w:del>
            <w:del w:id="198" w:author="Aaaa~" w:date="2026-07-08T17:10:59Z">
              <w:r>
                <w:rPr>
                  <w:rFonts w:hint="default" w:ascii="Times New Roman" w:hAnsi="Times New Roman" w:eastAsia="方正仿宋简体" w:cs="Times New Roman"/>
                  <w:color w:val="auto"/>
                  <w:sz w:val="21"/>
                  <w:szCs w:val="21"/>
                </w:rPr>
                <w:delText>邮箱，邮件标题注明：</w:delText>
              </w:r>
            </w:del>
            <w:del w:id="199" w:author="Aaaa~" w:date="2026-07-08T17:10:59Z">
              <w:r>
                <w:rPr>
                  <w:rFonts w:hint="default" w:ascii="Times New Roman" w:hAnsi="Times New Roman" w:eastAsia="方正仿宋简体" w:cs="Times New Roman"/>
                  <w:color w:val="auto"/>
                  <w:sz w:val="21"/>
                  <w:szCs w:val="21"/>
                  <w:lang w:val="en-US" w:eastAsia="zh-CN"/>
                </w:rPr>
                <w:delText>姓名+</w:delText>
              </w:r>
            </w:del>
            <w:del w:id="200" w:author="Aaaa~" w:date="2026-07-08T17:10:59Z">
              <w:r>
                <w:rPr>
                  <w:rFonts w:hint="default" w:ascii="Times New Roman" w:hAnsi="Times New Roman" w:eastAsia="方正仿宋简体" w:cs="Times New Roman"/>
                  <w:color w:val="auto"/>
                  <w:sz w:val="21"/>
                  <w:szCs w:val="21"/>
                </w:rPr>
                <w:delText>202</w:delText>
              </w:r>
            </w:del>
            <w:del w:id="201" w:author="Aaaa~" w:date="2026-07-08T17:10:59Z">
              <w:r>
                <w:rPr>
                  <w:rFonts w:hint="eastAsia" w:ascii="Times New Roman" w:hAnsi="Times New Roman" w:eastAsia="方正仿宋简体" w:cs="Times New Roman"/>
                  <w:color w:val="auto"/>
                  <w:sz w:val="21"/>
                  <w:szCs w:val="21"/>
                  <w:lang w:val="en-US" w:eastAsia="zh-CN"/>
                </w:rPr>
                <w:delText>6</w:delText>
              </w:r>
            </w:del>
            <w:del w:id="202" w:author="Aaaa~" w:date="2026-07-08T17:10:59Z">
              <w:r>
                <w:rPr>
                  <w:rFonts w:hint="default" w:ascii="Times New Roman" w:hAnsi="Times New Roman" w:eastAsia="方正仿宋简体" w:cs="Times New Roman"/>
                  <w:color w:val="auto"/>
                  <w:sz w:val="21"/>
                  <w:szCs w:val="21"/>
                  <w:lang w:val="en-US" w:eastAsia="zh-CN"/>
                </w:rPr>
                <w:delText>同等学力申硕</w:delText>
              </w:r>
            </w:del>
            <w:del w:id="203" w:author="Aaaa~" w:date="2026-07-08T17:10:59Z">
              <w:r>
                <w:rPr>
                  <w:rFonts w:hint="default" w:ascii="Times New Roman" w:hAnsi="Times New Roman" w:eastAsia="方正仿宋简体" w:cs="Times New Roman"/>
                  <w:color w:val="auto"/>
                  <w:sz w:val="21"/>
                  <w:szCs w:val="21"/>
                </w:rPr>
                <w:delText>。</w:delText>
              </w:r>
            </w:del>
          </w:p>
        </w:tc>
      </w:tr>
    </w:tbl>
    <w:p w14:paraId="630DF1F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204" w:author="Aaaa~" w:date="2026-07-08T17:10:59Z"/>
          <w:rFonts w:hint="default" w:ascii="Times New Roman" w:hAnsi="Times New Roman" w:eastAsia="仿宋_GB2312" w:cs="Times New Roman"/>
          <w:kern w:val="2"/>
          <w:sz w:val="30"/>
          <w:szCs w:val="30"/>
          <w:lang w:val="en-US" w:eastAsia="zh-CN" w:bidi="ar-SA"/>
        </w:rPr>
      </w:pPr>
      <w:del w:id="205" w:author="Aaaa~" w:date="2026-07-08T17:10:59Z">
        <w:r>
          <w:rPr>
            <w:rFonts w:hint="default" w:ascii="Times New Roman" w:hAnsi="Times New Roman" w:eastAsia="仿宋_GB2312" w:cs="Times New Roman"/>
            <w:kern w:val="2"/>
            <w:sz w:val="30"/>
            <w:szCs w:val="30"/>
            <w:lang w:val="en-US" w:eastAsia="zh-CN" w:bidi="ar-SA"/>
          </w:rPr>
          <w:delText>在</w:delText>
        </w:r>
      </w:del>
      <w:del w:id="206" w:author="Aaaa~" w:date="2026-07-08T17:10:59Z">
        <w:r>
          <w:rPr>
            <w:rFonts w:hint="eastAsia" w:ascii="Times New Roman" w:hAnsi="Times New Roman" w:eastAsia="仿宋_GB2312" w:cs="Times New Roman"/>
            <w:kern w:val="2"/>
            <w:sz w:val="30"/>
            <w:szCs w:val="30"/>
            <w:lang w:val="en-US" w:eastAsia="zh-CN" w:bidi="ar-SA"/>
          </w:rPr>
          <w:delText>2026年7</w:delText>
        </w:r>
      </w:del>
      <w:del w:id="207" w:author="Aaaa~" w:date="2026-07-08T17:10:59Z">
        <w:r>
          <w:rPr>
            <w:rFonts w:hint="default" w:ascii="Times New Roman" w:hAnsi="Times New Roman" w:eastAsia="仿宋_GB2312" w:cs="Times New Roman"/>
            <w:kern w:val="2"/>
            <w:sz w:val="30"/>
            <w:szCs w:val="30"/>
            <w:lang w:val="en-US" w:eastAsia="zh-CN" w:bidi="ar-SA"/>
          </w:rPr>
          <w:delText>月1</w:delText>
        </w:r>
      </w:del>
      <w:ins w:id="208" w:author="红莲" w:date="2026-07-08T16:16:20Z">
        <w:del w:id="209" w:author="Aaaa~" w:date="2026-07-08T17:10:59Z">
          <w:r>
            <w:rPr>
              <w:rFonts w:hint="eastAsia" w:ascii="Times New Roman" w:hAnsi="Times New Roman" w:eastAsia="仿宋_GB2312" w:cs="Times New Roman"/>
              <w:kern w:val="2"/>
              <w:sz w:val="30"/>
              <w:szCs w:val="30"/>
              <w:lang w:val="en-US" w:eastAsia="zh-CN" w:bidi="ar-SA"/>
            </w:rPr>
            <w:delText>5</w:delText>
          </w:r>
        </w:del>
      </w:ins>
      <w:del w:id="210" w:author="Aaaa~" w:date="2026-07-08T17:10:59Z">
        <w:r>
          <w:rPr>
            <w:rFonts w:hint="eastAsia" w:ascii="Times New Roman" w:hAnsi="Times New Roman" w:eastAsia="仿宋_GB2312" w:cs="Times New Roman"/>
            <w:kern w:val="2"/>
            <w:sz w:val="30"/>
            <w:szCs w:val="30"/>
            <w:lang w:val="en-US" w:eastAsia="zh-CN" w:bidi="ar-SA"/>
          </w:rPr>
          <w:delText>0</w:delText>
        </w:r>
      </w:del>
      <w:del w:id="211" w:author="Aaaa~" w:date="2026-07-08T17:10:59Z">
        <w:r>
          <w:rPr>
            <w:rFonts w:hint="default" w:ascii="Times New Roman" w:hAnsi="Times New Roman" w:eastAsia="仿宋_GB2312" w:cs="Times New Roman"/>
            <w:kern w:val="2"/>
            <w:sz w:val="30"/>
            <w:szCs w:val="30"/>
            <w:lang w:val="en-US" w:eastAsia="zh-CN" w:bidi="ar-SA"/>
          </w:rPr>
          <w:delText>日24:00前，未在问卷星提交申报信息及未将规定材料发送至指定邮箱（838201904@qq.com ）者，视为未报名！</w:delText>
        </w:r>
      </w:del>
    </w:p>
    <w:p w14:paraId="423D2FA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212" w:author="Aaaa~" w:date="2026-07-08T17:10:59Z"/>
          <w:rFonts w:hint="default" w:ascii="Times New Roman" w:hAnsi="Times New Roman" w:eastAsia="仿宋_GB2312" w:cs="Times New Roman"/>
          <w:kern w:val="2"/>
          <w:sz w:val="30"/>
          <w:szCs w:val="30"/>
          <w:lang w:val="en-US" w:eastAsia="zh-CN" w:bidi="ar-SA"/>
        </w:rPr>
      </w:pPr>
      <w:del w:id="213" w:author="Aaaa~" w:date="2026-07-08T17:10:59Z">
        <w:r>
          <w:rPr>
            <w:rFonts w:hint="default" w:ascii="Times New Roman" w:hAnsi="Times New Roman" w:eastAsia="仿宋_GB2312" w:cs="Times New Roman"/>
            <w:kern w:val="2"/>
            <w:sz w:val="30"/>
            <w:szCs w:val="30"/>
            <w:lang w:val="en-US" w:eastAsia="zh-CN" w:bidi="ar-SA"/>
          </w:rPr>
          <w:delText>只完成了问卷星提交信息，但未完成材料发邮箱者，视为未报名！</w:delText>
        </w:r>
      </w:del>
    </w:p>
    <w:p w14:paraId="7929626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214" w:author="Aaaa~" w:date="2026-07-08T17:10:59Z"/>
          <w:rFonts w:hint="default" w:ascii="Times New Roman" w:hAnsi="Times New Roman" w:eastAsia="仿宋_GB2312" w:cs="Times New Roman"/>
          <w:kern w:val="2"/>
          <w:sz w:val="30"/>
          <w:szCs w:val="30"/>
          <w:lang w:val="en-US" w:eastAsia="zh-CN" w:bidi="ar-SA"/>
        </w:rPr>
      </w:pPr>
      <w:del w:id="215" w:author="Aaaa~" w:date="2026-07-08T17:10:59Z">
        <w:r>
          <w:rPr>
            <w:rFonts w:hint="default" w:ascii="Times New Roman" w:hAnsi="Times New Roman" w:eastAsia="仿宋_GB2312" w:cs="Times New Roman"/>
            <w:kern w:val="2"/>
            <w:sz w:val="30"/>
            <w:szCs w:val="30"/>
            <w:lang w:val="en-US" w:eastAsia="zh-CN" w:bidi="ar-SA"/>
          </w:rPr>
          <w:delText>或者只提交了材料到邮箱，未完成问卷星提交信息者，视为未报名！</w:delText>
        </w:r>
      </w:del>
    </w:p>
    <w:p w14:paraId="6E0F129A">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del w:id="216" w:author="Aaaa~" w:date="2026-07-08T17:10:59Z"/>
          <w:rFonts w:hint="default" w:ascii="Times New Roman" w:hAnsi="Times New Roman" w:eastAsia="楷体_GB2312" w:cs="Times New Roman"/>
          <w:b/>
          <w:bCs/>
          <w:color w:val="FF0000"/>
          <w:sz w:val="30"/>
          <w:szCs w:val="30"/>
        </w:rPr>
      </w:pPr>
      <w:del w:id="217" w:author="Aaaa~" w:date="2026-07-08T17:10:59Z">
        <w:r>
          <w:rPr>
            <w:rFonts w:hint="eastAsia" w:ascii="方正楷体简体" w:hAnsi="方正楷体简体" w:eastAsia="方正楷体简体" w:cs="方正楷体简体"/>
            <w:b w:val="0"/>
            <w:bCs w:val="0"/>
            <w:sz w:val="30"/>
            <w:szCs w:val="30"/>
          </w:rPr>
          <w:delText>（</w:delText>
        </w:r>
      </w:del>
      <w:del w:id="218" w:author="Aaaa~" w:date="2026-07-08T17:10:59Z">
        <w:r>
          <w:rPr>
            <w:rFonts w:hint="eastAsia" w:ascii="方正楷体简体" w:hAnsi="方正楷体简体" w:eastAsia="方正楷体简体" w:cs="方正楷体简体"/>
            <w:b w:val="0"/>
            <w:bCs w:val="0"/>
            <w:sz w:val="30"/>
            <w:szCs w:val="30"/>
            <w:lang w:val="en-US" w:eastAsia="zh-CN"/>
          </w:rPr>
          <w:delText>三</w:delText>
        </w:r>
      </w:del>
      <w:del w:id="219" w:author="Aaaa~" w:date="2026-07-08T17:10:59Z">
        <w:r>
          <w:rPr>
            <w:rFonts w:hint="eastAsia" w:ascii="方正楷体简体" w:hAnsi="方正楷体简体" w:eastAsia="方正楷体简体" w:cs="方正楷体简体"/>
            <w:b w:val="0"/>
            <w:bCs w:val="0"/>
            <w:sz w:val="30"/>
            <w:szCs w:val="30"/>
          </w:rPr>
          <w:delText>）</w:delText>
        </w:r>
      </w:del>
      <w:del w:id="220" w:author="Aaaa~" w:date="2026-07-08T17:10:59Z">
        <w:r>
          <w:rPr>
            <w:rFonts w:hint="default" w:ascii="Times New Roman" w:hAnsi="Times New Roman" w:eastAsia="楷体_GB2312" w:cs="Times New Roman"/>
            <w:b w:val="0"/>
            <w:bCs w:val="0"/>
            <w:sz w:val="30"/>
            <w:szCs w:val="30"/>
          </w:rPr>
          <w:delText>现场确认阶段</w:delText>
        </w:r>
      </w:del>
    </w:p>
    <w:p w14:paraId="1B0AD953">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del w:id="221" w:author="Aaaa~" w:date="2026-07-08T17:10:59Z"/>
          <w:rFonts w:hint="default" w:ascii="Times New Roman" w:hAnsi="Times New Roman" w:eastAsia="仿宋_GB2312" w:cs="Times New Roman"/>
          <w:kern w:val="2"/>
          <w:sz w:val="30"/>
          <w:szCs w:val="30"/>
          <w:lang w:val="en-US" w:eastAsia="zh-CN" w:bidi="ar-SA"/>
        </w:rPr>
      </w:pPr>
      <w:del w:id="222" w:author="Aaaa~" w:date="2026-07-08T17:10:59Z">
        <w:r>
          <w:rPr>
            <w:rFonts w:hint="eastAsia" w:ascii="Times New Roman" w:hAnsi="Times New Roman" w:eastAsia="楷体_GB2312" w:cs="Times New Roman"/>
            <w:b/>
            <w:bCs/>
            <w:color w:val="FF0000"/>
            <w:sz w:val="30"/>
            <w:szCs w:val="30"/>
            <w:lang w:val="en-US" w:eastAsia="zh-CN"/>
          </w:rPr>
          <w:delText>2026年7月25日上午8:30</w:delText>
        </w:r>
      </w:del>
      <w:del w:id="223" w:author="Aaaa~" w:date="2026-07-08T17:10:59Z">
        <w:r>
          <w:rPr>
            <w:rFonts w:hint="default" w:ascii="Times New Roman" w:hAnsi="Times New Roman" w:eastAsia="仿宋_GB2312" w:cs="Times New Roman"/>
            <w:kern w:val="2"/>
            <w:sz w:val="30"/>
            <w:szCs w:val="30"/>
            <w:lang w:val="en-US" w:eastAsia="zh-CN" w:bidi="ar-SA"/>
          </w:rPr>
          <w:delText>考生携带以下资料到崇州市人民医院学术报告厅，进行现场确认。咨询电话：何老师  028-82275082。</w:delText>
        </w:r>
      </w:del>
    </w:p>
    <w:p w14:paraId="6A114D2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24" w:author="Aaaa~" w:date="2026-07-08T17:10:59Z"/>
          <w:rFonts w:hint="default" w:ascii="Times New Roman" w:hAnsi="Times New Roman" w:eastAsia="仿宋_GB2312" w:cs="Times New Roman"/>
          <w:bCs/>
          <w:sz w:val="30"/>
          <w:szCs w:val="30"/>
        </w:rPr>
      </w:pPr>
      <w:del w:id="225" w:author="Aaaa~" w:date="2026-07-08T17:10:59Z">
        <w:r>
          <w:rPr>
            <w:rFonts w:hint="default" w:ascii="Times New Roman" w:hAnsi="Times New Roman" w:eastAsia="仿宋_GB2312" w:cs="Times New Roman"/>
            <w:bCs/>
            <w:sz w:val="30"/>
            <w:szCs w:val="30"/>
          </w:rPr>
          <w:delText>材料包括：</w:delText>
        </w:r>
      </w:del>
      <w:del w:id="226" w:author="Aaaa~" w:date="2026-07-08T17:10:59Z">
        <w:r>
          <w:rPr>
            <w:rFonts w:hint="default" w:ascii="Times New Roman" w:hAnsi="Times New Roman" w:eastAsia="仿宋_GB2312" w:cs="Times New Roman"/>
            <w:bCs/>
            <w:sz w:val="30"/>
            <w:szCs w:val="30"/>
            <w:lang w:val="en-US" w:eastAsia="zh-CN"/>
          </w:rPr>
          <w:delText>申请</w:delText>
        </w:r>
      </w:del>
      <w:del w:id="227" w:author="Aaaa~" w:date="2026-07-08T17:10:59Z">
        <w:r>
          <w:rPr>
            <w:rFonts w:hint="default" w:ascii="Times New Roman" w:hAnsi="Times New Roman" w:eastAsia="仿宋_GB2312" w:cs="Times New Roman"/>
            <w:bCs/>
            <w:sz w:val="30"/>
            <w:szCs w:val="30"/>
          </w:rPr>
          <w:delText>表、身份证、毕业证、学位证、学士学位认证报告、遵守上课纪律学员承诺书</w:delText>
        </w:r>
      </w:del>
      <w:del w:id="228" w:author="Aaaa~" w:date="2026-07-08T17:10:59Z">
        <w:r>
          <w:rPr>
            <w:rFonts w:hint="default" w:ascii="Times New Roman" w:hAnsi="Times New Roman" w:eastAsia="仿宋_GB2312" w:cs="Times New Roman"/>
            <w:bCs/>
            <w:sz w:val="30"/>
            <w:szCs w:val="30"/>
            <w:lang w:eastAsia="zh-CN"/>
          </w:rPr>
          <w:delText>、</w:delText>
        </w:r>
      </w:del>
      <w:del w:id="229" w:author="Aaaa~" w:date="2026-07-08T17:10:59Z">
        <w:r>
          <w:rPr>
            <w:rFonts w:hint="default" w:ascii="Times New Roman" w:hAnsi="Times New Roman" w:eastAsia="仿宋_GB2312" w:cs="Times New Roman"/>
            <w:bCs/>
            <w:sz w:val="30"/>
            <w:szCs w:val="30"/>
            <w:lang w:val="en-US" w:eastAsia="zh-CN"/>
          </w:rPr>
          <w:delText>在培单位出具的规培证明（或已取得的规培证书）</w:delText>
        </w:r>
      </w:del>
      <w:del w:id="230" w:author="Aaaa~" w:date="2026-07-08T17:10:59Z">
        <w:r>
          <w:rPr>
            <w:rFonts w:hint="default" w:ascii="Times New Roman" w:hAnsi="Times New Roman" w:eastAsia="仿宋_GB2312" w:cs="Times New Roman"/>
            <w:bCs/>
            <w:sz w:val="30"/>
            <w:szCs w:val="30"/>
          </w:rPr>
          <w:delText>原件和复印件1份。</w:delText>
        </w:r>
      </w:del>
    </w:p>
    <w:p w14:paraId="3D4096C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31" w:author="Aaaa~" w:date="2026-07-08T17:10:59Z"/>
          <w:rFonts w:hint="default" w:ascii="Times New Roman" w:hAnsi="Times New Roman" w:eastAsia="仿宋_GB2312" w:cs="Times New Roman"/>
          <w:bCs/>
          <w:sz w:val="30"/>
          <w:szCs w:val="30"/>
        </w:rPr>
      </w:pPr>
      <w:del w:id="232" w:author="Aaaa~" w:date="2026-07-08T17:10:59Z">
        <w:r>
          <w:rPr>
            <w:rFonts w:hint="default" w:ascii="Times New Roman" w:hAnsi="Times New Roman" w:eastAsia="仿宋_GB2312" w:cs="Times New Roman"/>
            <w:bCs/>
            <w:sz w:val="30"/>
            <w:szCs w:val="30"/>
          </w:rPr>
          <w:delText>材料用订书机订</w:delText>
        </w:r>
      </w:del>
      <w:del w:id="233" w:author="Aaaa~" w:date="2026-07-08T17:10:59Z">
        <w:r>
          <w:rPr>
            <w:rFonts w:hint="eastAsia" w:ascii="Times New Roman" w:hAnsi="Times New Roman" w:eastAsia="仿宋_GB2312" w:cs="Times New Roman"/>
            <w:bCs/>
            <w:sz w:val="30"/>
            <w:szCs w:val="30"/>
            <w:lang w:eastAsia="zh-CN"/>
          </w:rPr>
          <w:delText>在左</w:delText>
        </w:r>
      </w:del>
      <w:del w:id="234" w:author="Aaaa~" w:date="2026-07-08T17:10:59Z">
        <w:r>
          <w:rPr>
            <w:rFonts w:hint="default" w:ascii="Times New Roman" w:hAnsi="Times New Roman" w:eastAsia="仿宋_GB2312" w:cs="Times New Roman"/>
            <w:bCs/>
            <w:sz w:val="30"/>
            <w:szCs w:val="30"/>
          </w:rPr>
          <w:delText>上角订在一起，最上面是</w:delText>
        </w:r>
      </w:del>
      <w:del w:id="235" w:author="Aaaa~" w:date="2026-07-08T17:10:59Z">
        <w:r>
          <w:rPr>
            <w:rFonts w:hint="default" w:ascii="Times New Roman" w:hAnsi="Times New Roman" w:eastAsia="仿宋_GB2312" w:cs="Times New Roman"/>
            <w:bCs/>
            <w:sz w:val="30"/>
            <w:szCs w:val="30"/>
            <w:lang w:val="en-US" w:eastAsia="zh-CN"/>
          </w:rPr>
          <w:delText>申请</w:delText>
        </w:r>
      </w:del>
      <w:del w:id="236" w:author="Aaaa~" w:date="2026-07-08T17:10:59Z">
        <w:r>
          <w:rPr>
            <w:rFonts w:hint="default" w:ascii="Times New Roman" w:hAnsi="Times New Roman" w:eastAsia="仿宋_GB2312" w:cs="Times New Roman"/>
            <w:bCs/>
            <w:sz w:val="30"/>
            <w:szCs w:val="30"/>
          </w:rPr>
          <w:delText>表、其后依次是身份证、毕业证、学位证、学士学位认证报告</w:delText>
        </w:r>
      </w:del>
      <w:del w:id="237" w:author="Aaaa~" w:date="2026-07-08T17:10:59Z">
        <w:r>
          <w:rPr>
            <w:rFonts w:hint="default" w:ascii="Times New Roman" w:hAnsi="Times New Roman" w:eastAsia="仿宋_GB2312" w:cs="Times New Roman"/>
            <w:bCs/>
            <w:sz w:val="30"/>
            <w:szCs w:val="30"/>
            <w:lang w:eastAsia="zh-CN"/>
          </w:rPr>
          <w:delText>、</w:delText>
        </w:r>
      </w:del>
      <w:del w:id="238" w:author="Aaaa~" w:date="2026-07-08T17:10:59Z">
        <w:r>
          <w:rPr>
            <w:rFonts w:hint="default" w:ascii="Times New Roman" w:hAnsi="Times New Roman" w:eastAsia="仿宋_GB2312" w:cs="Times New Roman"/>
            <w:bCs/>
            <w:sz w:val="30"/>
            <w:szCs w:val="30"/>
          </w:rPr>
          <w:delText>考勤承诺书</w:delText>
        </w:r>
      </w:del>
      <w:del w:id="239" w:author="Aaaa~" w:date="2026-07-08T17:10:59Z">
        <w:r>
          <w:rPr>
            <w:rFonts w:hint="default" w:ascii="Times New Roman" w:hAnsi="Times New Roman" w:eastAsia="仿宋_GB2312" w:cs="Times New Roman"/>
            <w:bCs/>
            <w:sz w:val="30"/>
            <w:szCs w:val="30"/>
            <w:lang w:eastAsia="zh-CN"/>
          </w:rPr>
          <w:delText>、</w:delText>
        </w:r>
      </w:del>
      <w:del w:id="240" w:author="Aaaa~" w:date="2026-07-08T17:10:59Z">
        <w:r>
          <w:rPr>
            <w:rFonts w:hint="default" w:ascii="Times New Roman" w:hAnsi="Times New Roman" w:eastAsia="仿宋_GB2312" w:cs="Times New Roman"/>
            <w:bCs/>
            <w:sz w:val="30"/>
            <w:szCs w:val="30"/>
            <w:lang w:val="en-US" w:eastAsia="zh-CN"/>
          </w:rPr>
          <w:delText>在培单位出具的规培证明（或已取得的规培证书）</w:delText>
        </w:r>
      </w:del>
      <w:del w:id="241" w:author="Aaaa~" w:date="2026-07-08T17:10:59Z">
        <w:r>
          <w:rPr>
            <w:rFonts w:hint="default" w:ascii="Times New Roman" w:hAnsi="Times New Roman" w:eastAsia="仿宋_GB2312" w:cs="Times New Roman"/>
            <w:bCs/>
            <w:sz w:val="30"/>
            <w:szCs w:val="30"/>
          </w:rPr>
          <w:delText>复印件。</w:delText>
        </w:r>
      </w:del>
    </w:p>
    <w:p w14:paraId="3B0F7BFD">
      <w:pPr>
        <w:widowControl w:val="0"/>
        <w:spacing w:line="560" w:lineRule="exact"/>
        <w:ind w:firstLine="640" w:firstLineChars="200"/>
        <w:rPr>
          <w:del w:id="242" w:author="Aaaa~" w:date="2026-07-08T17:10:59Z"/>
          <w:rFonts w:hint="default" w:ascii="Times New Roman" w:hAnsi="Times New Roman" w:eastAsia="黑体" w:cs="Times New Roman"/>
          <w:sz w:val="32"/>
          <w:szCs w:val="32"/>
        </w:rPr>
      </w:pPr>
      <w:del w:id="243" w:author="Aaaa~" w:date="2026-07-08T17:10:59Z">
        <w:r>
          <w:rPr>
            <w:rFonts w:hint="default" w:ascii="Times New Roman" w:hAnsi="Times New Roman" w:eastAsia="黑体" w:cs="Times New Roman"/>
            <w:sz w:val="32"/>
            <w:szCs w:val="32"/>
            <w:lang w:val="en-US" w:eastAsia="zh-CN"/>
          </w:rPr>
          <w:delText>七</w:delText>
        </w:r>
      </w:del>
      <w:del w:id="244" w:author="Aaaa~" w:date="2026-07-08T17:10:59Z">
        <w:r>
          <w:rPr>
            <w:rFonts w:hint="default" w:ascii="Times New Roman" w:hAnsi="Times New Roman" w:eastAsia="黑体" w:cs="Times New Roman"/>
            <w:sz w:val="32"/>
            <w:szCs w:val="32"/>
          </w:rPr>
          <w:delText>、考试</w:delText>
        </w:r>
      </w:del>
    </w:p>
    <w:p w14:paraId="20A8384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5" w:author="Aaaa~" w:date="2026-07-08T17:10:59Z"/>
          <w:rFonts w:hint="default" w:ascii="Times New Roman" w:hAnsi="Times New Roman" w:eastAsia="仿宋_GB2312" w:cs="Times New Roman"/>
          <w:bCs/>
          <w:sz w:val="30"/>
          <w:szCs w:val="30"/>
        </w:rPr>
      </w:pPr>
      <w:del w:id="246" w:author="Aaaa~" w:date="2026-07-08T17:10:59Z">
        <w:r>
          <w:rPr>
            <w:rFonts w:hint="default" w:ascii="Times New Roman" w:hAnsi="Times New Roman" w:eastAsia="仿宋_GB2312" w:cs="Times New Roman"/>
            <w:bCs/>
            <w:sz w:val="30"/>
            <w:szCs w:val="30"/>
          </w:rPr>
          <w:delText>考试科目：英语。</w:delText>
        </w:r>
      </w:del>
    </w:p>
    <w:p w14:paraId="186DCAE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7" w:author="Aaaa~" w:date="2026-07-08T17:10:59Z"/>
          <w:rFonts w:hint="default" w:ascii="Times New Roman" w:hAnsi="Times New Roman" w:eastAsia="仿宋_GB2312" w:cs="Times New Roman"/>
          <w:bCs/>
          <w:sz w:val="30"/>
          <w:szCs w:val="30"/>
        </w:rPr>
      </w:pPr>
      <w:del w:id="248" w:author="Aaaa~" w:date="2026-07-08T17:10:59Z">
        <w:r>
          <w:rPr>
            <w:rFonts w:hint="default" w:ascii="Times New Roman" w:hAnsi="Times New Roman" w:eastAsia="仿宋_GB2312" w:cs="Times New Roman"/>
            <w:bCs/>
            <w:sz w:val="30"/>
            <w:szCs w:val="30"/>
          </w:rPr>
          <w:delText>考试内容：全部为选择题，没有写作和翻译。</w:delText>
        </w:r>
      </w:del>
    </w:p>
    <w:p w14:paraId="0DEA61C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49" w:author="Aaaa~" w:date="2026-07-08T17:10:59Z"/>
          <w:rFonts w:hint="default" w:ascii="Times New Roman" w:hAnsi="Times New Roman" w:eastAsia="仿宋_GB2312" w:cs="Times New Roman"/>
          <w:bCs/>
          <w:sz w:val="30"/>
          <w:szCs w:val="30"/>
        </w:rPr>
      </w:pPr>
      <w:del w:id="250" w:author="Aaaa~" w:date="2026-07-08T17:10:59Z">
        <w:r>
          <w:rPr>
            <w:rFonts w:hint="default" w:ascii="Times New Roman" w:hAnsi="Times New Roman" w:eastAsia="仿宋_GB2312" w:cs="Times New Roman"/>
            <w:bCs/>
            <w:sz w:val="30"/>
            <w:szCs w:val="30"/>
          </w:rPr>
          <w:delText>考试时间：</w:delText>
        </w:r>
      </w:del>
      <w:del w:id="251" w:author="Aaaa~" w:date="2026-07-08T17:10:59Z">
        <w:r>
          <w:rPr>
            <w:rFonts w:hint="eastAsia" w:ascii="Times New Roman" w:hAnsi="Times New Roman" w:eastAsia="仿宋_GB2312" w:cs="Times New Roman"/>
            <w:bCs/>
            <w:sz w:val="30"/>
            <w:szCs w:val="30"/>
            <w:lang w:val="en-US" w:eastAsia="zh-CN"/>
          </w:rPr>
          <w:delText>2026年7月25日下午1:00开始，</w:delText>
        </w:r>
      </w:del>
      <w:del w:id="252" w:author="Aaaa~" w:date="2026-07-08T17:10:59Z">
        <w:r>
          <w:rPr>
            <w:rFonts w:hint="default" w:ascii="Times New Roman" w:hAnsi="Times New Roman" w:eastAsia="仿宋_GB2312" w:cs="Times New Roman"/>
            <w:bCs/>
            <w:sz w:val="30"/>
            <w:szCs w:val="30"/>
          </w:rPr>
          <w:delText>根据报名人数的多少，若人多则分为2场。</w:delText>
        </w:r>
      </w:del>
    </w:p>
    <w:p w14:paraId="4E9CED2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53" w:author="Aaaa~" w:date="2026-07-08T17:10:59Z"/>
          <w:rFonts w:hint="default" w:ascii="Times New Roman" w:hAnsi="Times New Roman" w:eastAsia="仿宋_GB2312" w:cs="Times New Roman"/>
          <w:bCs/>
          <w:sz w:val="30"/>
          <w:szCs w:val="30"/>
        </w:rPr>
      </w:pPr>
      <w:del w:id="254" w:author="Aaaa~" w:date="2026-07-08T17:10:59Z">
        <w:r>
          <w:rPr>
            <w:rFonts w:hint="default" w:ascii="Times New Roman" w:hAnsi="Times New Roman" w:eastAsia="仿宋_GB2312" w:cs="Times New Roman"/>
            <w:bCs/>
            <w:sz w:val="30"/>
            <w:szCs w:val="30"/>
          </w:rPr>
          <w:delText>考试地点</w:delText>
        </w:r>
      </w:del>
      <w:del w:id="255" w:author="Aaaa~" w:date="2026-07-08T17:10:59Z">
        <w:r>
          <w:rPr>
            <w:rFonts w:hint="default" w:ascii="Times New Roman" w:hAnsi="Times New Roman" w:eastAsia="仿宋_GB2312" w:cs="Times New Roman"/>
            <w:bCs/>
            <w:sz w:val="30"/>
            <w:szCs w:val="30"/>
            <w:lang w:eastAsia="zh-CN"/>
          </w:rPr>
          <w:delText>、</w:delText>
        </w:r>
      </w:del>
      <w:del w:id="256" w:author="Aaaa~" w:date="2026-07-08T17:10:59Z">
        <w:r>
          <w:rPr>
            <w:rFonts w:hint="default" w:ascii="Times New Roman" w:hAnsi="Times New Roman" w:eastAsia="仿宋_GB2312" w:cs="Times New Roman"/>
            <w:bCs/>
            <w:sz w:val="30"/>
            <w:szCs w:val="30"/>
          </w:rPr>
          <w:delText>考场、考生考试时间、座位安排将提前在QQ群内公布。考前20分钟考生凭身份证入场，考试开始后15分钟禁止迟到考生入场。</w:delText>
        </w:r>
      </w:del>
    </w:p>
    <w:p w14:paraId="2D26EA1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57" w:author="Aaaa~" w:date="2026-07-08T17:10:59Z"/>
          <w:rFonts w:hint="default" w:ascii="Times New Roman" w:hAnsi="Times New Roman" w:eastAsia="仿宋_GB2312" w:cs="Times New Roman"/>
          <w:bCs/>
          <w:sz w:val="30"/>
          <w:szCs w:val="30"/>
        </w:rPr>
      </w:pPr>
      <w:del w:id="258" w:author="Aaaa~" w:date="2026-07-08T17:10:59Z">
        <w:r>
          <w:rPr>
            <w:rFonts w:hint="default" w:ascii="Times New Roman" w:hAnsi="Times New Roman" w:eastAsia="仿宋_GB2312" w:cs="Times New Roman"/>
            <w:bCs/>
            <w:sz w:val="30"/>
            <w:szCs w:val="30"/>
          </w:rPr>
          <w:delText>考生只允许携带身份证、黑色签字笔、2B铅笔、橡皮擦参加考试</w:delText>
        </w:r>
      </w:del>
      <w:ins w:id="259" w:author="Administrator" w:date="2026-06-17T13:27:40Z">
        <w:del w:id="260" w:author="Aaaa~" w:date="2026-07-08T17:10:59Z">
          <w:r>
            <w:rPr>
              <w:rFonts w:hint="eastAsia" w:ascii="Times New Roman" w:hAnsi="Times New Roman" w:eastAsia="仿宋_GB2312" w:cs="Times New Roman"/>
              <w:bCs/>
              <w:sz w:val="30"/>
              <w:szCs w:val="30"/>
              <w:lang w:eastAsia="zh-CN"/>
            </w:rPr>
            <w:delText>（</w:delText>
          </w:r>
        </w:del>
      </w:ins>
      <w:ins w:id="261" w:author="Administrator" w:date="2026-06-17T13:27:42Z">
        <w:del w:id="262" w:author="Aaaa~" w:date="2026-07-08T17:10:59Z">
          <w:r>
            <w:rPr>
              <w:rFonts w:hint="eastAsia" w:ascii="Times New Roman" w:hAnsi="Times New Roman" w:eastAsia="仿宋_GB2312" w:cs="Times New Roman"/>
              <w:bCs/>
              <w:sz w:val="30"/>
              <w:szCs w:val="30"/>
              <w:lang w:val="en-US" w:eastAsia="zh-CN"/>
            </w:rPr>
            <w:delText>答案</w:delText>
          </w:r>
        </w:del>
      </w:ins>
      <w:ins w:id="263" w:author="Administrator" w:date="2026-06-17T13:27:55Z">
        <w:del w:id="264" w:author="Aaaa~" w:date="2026-07-08T17:10:59Z">
          <w:r>
            <w:rPr>
              <w:rFonts w:hint="eastAsia" w:ascii="Times New Roman" w:hAnsi="Times New Roman" w:eastAsia="仿宋_GB2312" w:cs="Times New Roman"/>
              <w:bCs/>
              <w:sz w:val="30"/>
              <w:szCs w:val="30"/>
              <w:lang w:val="en-US" w:eastAsia="zh-CN"/>
            </w:rPr>
            <w:delText>填涂在机读卡上</w:delText>
          </w:r>
        </w:del>
      </w:ins>
      <w:ins w:id="265" w:author="Administrator" w:date="2026-06-17T13:27:40Z">
        <w:del w:id="266" w:author="Aaaa~" w:date="2026-07-08T17:10:59Z">
          <w:r>
            <w:rPr>
              <w:rFonts w:hint="eastAsia" w:ascii="Times New Roman" w:hAnsi="Times New Roman" w:eastAsia="仿宋_GB2312" w:cs="Times New Roman"/>
              <w:bCs/>
              <w:sz w:val="30"/>
              <w:szCs w:val="30"/>
              <w:lang w:eastAsia="zh-CN"/>
            </w:rPr>
            <w:delText>）</w:delText>
          </w:r>
        </w:del>
      </w:ins>
      <w:del w:id="267" w:author="Aaaa~" w:date="2026-07-08T17:10:59Z">
        <w:r>
          <w:rPr>
            <w:rFonts w:hint="default" w:ascii="Times New Roman" w:hAnsi="Times New Roman" w:eastAsia="仿宋_GB2312" w:cs="Times New Roman"/>
            <w:bCs/>
            <w:sz w:val="30"/>
            <w:szCs w:val="30"/>
          </w:rPr>
          <w:delText>，考生的手机、背包和书籍资料可以放在考场外的“小件物品存放处”。请考生充分考虑路途各种因素，提前到达考场入口等候，考试开始15分钟后禁止考生入场，禁止考生调换考场和考试时间。</w:delText>
        </w:r>
      </w:del>
    </w:p>
    <w:p w14:paraId="2CA89BD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68" w:author="Aaaa~" w:date="2026-07-08T17:10:59Z"/>
          <w:rFonts w:hint="default" w:ascii="Times New Roman" w:hAnsi="Times New Roman" w:eastAsia="仿宋_GB2312" w:cs="Times New Roman"/>
          <w:bCs/>
          <w:sz w:val="30"/>
          <w:szCs w:val="30"/>
        </w:rPr>
      </w:pPr>
      <w:del w:id="269" w:author="Aaaa~" w:date="2026-07-08T17:10:59Z">
        <w:r>
          <w:rPr>
            <w:rFonts w:hint="default" w:ascii="Times New Roman" w:hAnsi="Times New Roman" w:eastAsia="仿宋_GB2312" w:cs="Times New Roman"/>
            <w:bCs/>
            <w:sz w:val="30"/>
            <w:szCs w:val="30"/>
          </w:rPr>
          <w:delText>考生本次提交的个人照片将作为后续学习使用的照片，在考试结束后将对考生手写的报名表和试卷答卷上的笔迹进行核对，并作为考生参加我校学习的档案永久保存。请考生诚信应考，凡有替考、舞弊者，将通报到考生所在单位，并给予5年内不得申请我校硕士学位的处理。</w:delText>
        </w:r>
      </w:del>
    </w:p>
    <w:p w14:paraId="7EC3882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70" w:author="Aaaa~" w:date="2026-07-08T17:10:59Z"/>
          <w:rFonts w:hint="default" w:ascii="Times New Roman" w:hAnsi="Times New Roman" w:eastAsia="黑体" w:cs="Times New Roman"/>
          <w:bCs/>
          <w:sz w:val="30"/>
          <w:szCs w:val="30"/>
        </w:rPr>
      </w:pPr>
      <w:del w:id="271" w:author="Aaaa~" w:date="2026-07-08T17:10:59Z">
        <w:r>
          <w:rPr>
            <w:rFonts w:hint="default" w:ascii="Times New Roman" w:hAnsi="Times New Roman" w:eastAsia="黑体" w:cs="Times New Roman"/>
            <w:bCs/>
            <w:sz w:val="30"/>
            <w:szCs w:val="30"/>
            <w:lang w:val="en-US" w:eastAsia="zh-CN"/>
          </w:rPr>
          <w:delText>八</w:delText>
        </w:r>
      </w:del>
      <w:del w:id="272" w:author="Aaaa~" w:date="2026-07-08T17:10:59Z">
        <w:r>
          <w:rPr>
            <w:rFonts w:hint="default" w:ascii="Times New Roman" w:hAnsi="Times New Roman" w:eastAsia="黑体" w:cs="Times New Roman"/>
            <w:bCs/>
            <w:sz w:val="30"/>
            <w:szCs w:val="30"/>
          </w:rPr>
          <w:delText>、录取</w:delText>
        </w:r>
      </w:del>
    </w:p>
    <w:p w14:paraId="248A0E4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73" w:author="Aaaa~" w:date="2026-07-08T17:10:59Z"/>
          <w:rFonts w:hint="default" w:ascii="Times New Roman" w:hAnsi="Times New Roman" w:eastAsia="仿宋_GB2312" w:cs="Times New Roman"/>
          <w:bCs/>
          <w:sz w:val="30"/>
          <w:szCs w:val="30"/>
        </w:rPr>
      </w:pPr>
      <w:del w:id="274" w:author="Aaaa~" w:date="2026-07-08T17:10:59Z">
        <w:r>
          <w:rPr>
            <w:rFonts w:hint="default" w:ascii="Times New Roman" w:hAnsi="Times New Roman" w:eastAsia="仿宋_GB2312" w:cs="Times New Roman"/>
            <w:bCs/>
            <w:sz w:val="30"/>
            <w:szCs w:val="30"/>
          </w:rPr>
          <w:delText>若考生较多分为2</w:delText>
        </w:r>
      </w:del>
      <w:del w:id="275" w:author="Aaaa~" w:date="2026-07-08T17:10:59Z">
        <w:r>
          <w:rPr>
            <w:rFonts w:hint="eastAsia" w:ascii="Times New Roman" w:hAnsi="Times New Roman" w:eastAsia="仿宋_GB2312" w:cs="Times New Roman"/>
            <w:bCs/>
            <w:sz w:val="30"/>
            <w:szCs w:val="30"/>
            <w:lang w:eastAsia="zh-CN"/>
          </w:rPr>
          <w:delText>—</w:delText>
        </w:r>
      </w:del>
      <w:del w:id="276" w:author="Aaaa~" w:date="2026-07-08T17:10:59Z">
        <w:r>
          <w:rPr>
            <w:rFonts w:hint="default" w:ascii="Times New Roman" w:hAnsi="Times New Roman" w:eastAsia="仿宋_GB2312" w:cs="Times New Roman"/>
            <w:bCs/>
            <w:sz w:val="30"/>
            <w:szCs w:val="30"/>
            <w:lang w:val="en-US" w:eastAsia="zh-CN"/>
          </w:rPr>
          <w:delText>3</w:delText>
        </w:r>
      </w:del>
      <w:del w:id="277" w:author="Aaaa~" w:date="2026-07-08T17:10:59Z">
        <w:r>
          <w:rPr>
            <w:rFonts w:hint="default" w:ascii="Times New Roman" w:hAnsi="Times New Roman" w:eastAsia="仿宋_GB2312" w:cs="Times New Roman"/>
            <w:bCs/>
            <w:sz w:val="30"/>
            <w:szCs w:val="30"/>
          </w:rPr>
          <w:delText>场考试，各场考试所用试题不同，将根据各场考生人数确定各场招生计划，在招生计划范围内按考生成绩（位次）从高到低依次录取</w:delText>
        </w:r>
      </w:del>
      <w:del w:id="278" w:author="Aaaa~" w:date="2026-07-08T17:10:59Z">
        <w:r>
          <w:rPr>
            <w:rFonts w:hint="default" w:ascii="Times New Roman" w:hAnsi="Times New Roman" w:eastAsia="仿宋_GB2312" w:cs="Times New Roman"/>
            <w:bCs/>
            <w:sz w:val="30"/>
            <w:szCs w:val="30"/>
            <w:lang w:eastAsia="zh-CN"/>
          </w:rPr>
          <w:delText>（</w:delText>
        </w:r>
      </w:del>
      <w:del w:id="279" w:author="Aaaa~" w:date="2026-07-08T17:10:59Z">
        <w:r>
          <w:rPr>
            <w:rFonts w:hint="default" w:ascii="Times New Roman" w:hAnsi="Times New Roman" w:eastAsia="仿宋_GB2312" w:cs="Times New Roman"/>
            <w:bCs/>
            <w:sz w:val="30"/>
            <w:szCs w:val="30"/>
            <w:lang w:val="en-US" w:eastAsia="zh-CN"/>
          </w:rPr>
          <w:delText>各场分计划录取，</w:delText>
        </w:r>
      </w:del>
      <w:del w:id="280" w:author="Aaaa~" w:date="2026-07-08T17:10:59Z">
        <w:r>
          <w:rPr>
            <w:rFonts w:hint="default" w:ascii="Times New Roman" w:hAnsi="Times New Roman" w:eastAsia="仿宋_GB2312" w:cs="Times New Roman"/>
            <w:bCs/>
            <w:sz w:val="30"/>
            <w:szCs w:val="30"/>
            <w:highlight w:val="yellow"/>
            <w:lang w:val="en-US" w:eastAsia="zh-CN"/>
          </w:rPr>
          <w:delText>优先满足本授课点牵头单位及医联体单位职工</w:delText>
        </w:r>
      </w:del>
      <w:del w:id="281" w:author="Aaaa~" w:date="2026-07-08T17:10:59Z">
        <w:r>
          <w:rPr>
            <w:rFonts w:hint="default" w:ascii="Times New Roman" w:hAnsi="Times New Roman" w:eastAsia="仿宋_GB2312" w:cs="Times New Roman"/>
            <w:bCs/>
            <w:sz w:val="30"/>
            <w:szCs w:val="30"/>
            <w:lang w:val="en-US" w:eastAsia="zh-CN"/>
          </w:rPr>
          <w:delText>）</w:delText>
        </w:r>
      </w:del>
      <w:del w:id="282" w:author="Aaaa~" w:date="2026-07-08T17:10:59Z">
        <w:r>
          <w:rPr>
            <w:rFonts w:hint="default" w:ascii="Times New Roman" w:hAnsi="Times New Roman" w:eastAsia="仿宋_GB2312" w:cs="Times New Roman"/>
            <w:bCs/>
            <w:sz w:val="30"/>
            <w:szCs w:val="30"/>
          </w:rPr>
          <w:delText>。若出现分数相同的情况，则按如下次序进行比较排序：1.阅读理解（满分50分）；2.</w:delText>
        </w:r>
      </w:del>
      <w:ins w:id="283" w:author="WPS_1641649095" w:date="2026-07-08T16:42:55Z">
        <w:del w:id="284" w:author="Aaaa~" w:date="2026-07-08T17:10:59Z">
          <w:r>
            <w:rPr>
              <w:rFonts w:hint="eastAsia" w:ascii="Times New Roman" w:hAnsi="Times New Roman" w:eastAsia="仿宋_GB2312" w:cs="Times New Roman"/>
              <w:bCs/>
              <w:sz w:val="30"/>
              <w:szCs w:val="30"/>
              <w:lang w:eastAsia="zh-CN"/>
            </w:rPr>
            <w:delText>完形填空</w:delText>
          </w:r>
        </w:del>
      </w:ins>
      <w:del w:id="285" w:author="Aaaa~" w:date="2026-07-08T17:10:59Z">
        <w:r>
          <w:rPr>
            <w:rFonts w:hint="default" w:ascii="Times New Roman" w:hAnsi="Times New Roman" w:eastAsia="仿宋_GB2312" w:cs="Times New Roman"/>
            <w:bCs/>
            <w:sz w:val="30"/>
            <w:szCs w:val="30"/>
          </w:rPr>
          <w:delText>完型填空（满分10分）；3.词汇（满分10分）；4.完成短文（满分20分）；5.口语会话（满分10分）。若全部都一致，则在排除雷同卷的情况下都予以录取。</w:delText>
        </w:r>
      </w:del>
    </w:p>
    <w:p w14:paraId="0D619E2A">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86" w:author="Aaaa~" w:date="2026-07-08T17:10:59Z"/>
          <w:rFonts w:hint="default" w:ascii="Times New Roman" w:hAnsi="Times New Roman" w:eastAsia="仿宋_GB2312" w:cs="Times New Roman"/>
          <w:bCs/>
          <w:sz w:val="30"/>
          <w:szCs w:val="30"/>
        </w:rPr>
      </w:pPr>
      <w:del w:id="287" w:author="Aaaa~" w:date="2026-07-08T17:10:59Z">
        <w:r>
          <w:rPr>
            <w:rFonts w:hint="default" w:ascii="Times New Roman" w:hAnsi="Times New Roman" w:eastAsia="仿宋_GB2312" w:cs="Times New Roman"/>
            <w:bCs/>
            <w:sz w:val="30"/>
            <w:szCs w:val="30"/>
          </w:rPr>
          <w:delText>若有拟录取考生在录取公示期间放弃录取资格，则依考试成绩（位次）</w:delText>
        </w:r>
      </w:del>
      <w:del w:id="288" w:author="Aaaa~" w:date="2026-07-08T17:10:59Z">
        <w:r>
          <w:rPr>
            <w:rFonts w:hint="default" w:ascii="Times New Roman" w:hAnsi="Times New Roman" w:eastAsia="仿宋_GB2312" w:cs="Times New Roman"/>
            <w:bCs/>
            <w:sz w:val="30"/>
            <w:szCs w:val="30"/>
            <w:lang w:val="en-US" w:eastAsia="zh-CN"/>
          </w:rPr>
          <w:delText>分场次</w:delText>
        </w:r>
      </w:del>
      <w:del w:id="289" w:author="Aaaa~" w:date="2026-07-08T17:10:59Z">
        <w:r>
          <w:rPr>
            <w:rFonts w:hint="default" w:ascii="Times New Roman" w:hAnsi="Times New Roman" w:eastAsia="仿宋_GB2312" w:cs="Times New Roman"/>
            <w:bCs/>
            <w:sz w:val="30"/>
            <w:szCs w:val="30"/>
          </w:rPr>
          <w:delText>从高到低进行补录。</w:delText>
        </w:r>
      </w:del>
    </w:p>
    <w:p w14:paraId="3842D91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90" w:author="Aaaa~" w:date="2026-07-08T17:10:59Z"/>
          <w:rFonts w:hint="default" w:ascii="Times New Roman" w:hAnsi="Times New Roman" w:eastAsia="仿宋_GB2312" w:cs="Times New Roman"/>
          <w:bCs/>
          <w:sz w:val="30"/>
          <w:szCs w:val="30"/>
        </w:rPr>
      </w:pPr>
      <w:del w:id="291" w:author="Aaaa~" w:date="2026-07-08T17:10:59Z">
        <w:r>
          <w:rPr>
            <w:rFonts w:hint="default" w:ascii="Times New Roman" w:hAnsi="Times New Roman" w:eastAsia="仿宋_GB2312" w:cs="Times New Roman"/>
            <w:bCs/>
            <w:sz w:val="30"/>
            <w:szCs w:val="30"/>
          </w:rPr>
          <w:delText>考试成绩当年有效。若拟录取考生自动放弃录取或入学资格的，不再保留学习资格。</w:delText>
        </w:r>
      </w:del>
    </w:p>
    <w:p w14:paraId="247E56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292" w:author="Aaaa~" w:date="2026-07-08T17:10:59Z"/>
          <w:rFonts w:hint="default" w:ascii="Times New Roman" w:hAnsi="Times New Roman" w:eastAsia="仿宋_GB2312" w:cs="Times New Roman"/>
          <w:bCs/>
          <w:sz w:val="30"/>
          <w:szCs w:val="30"/>
        </w:rPr>
      </w:pPr>
      <w:del w:id="293" w:author="Aaaa~" w:date="2026-07-08T17:10:59Z">
        <w:r>
          <w:rPr>
            <w:rFonts w:hint="default" w:ascii="Times New Roman" w:hAnsi="Times New Roman" w:eastAsia="黑体" w:cs="Times New Roman"/>
            <w:bCs/>
            <w:sz w:val="32"/>
            <w:szCs w:val="32"/>
            <w:lang w:val="en-US" w:eastAsia="zh-CN"/>
          </w:rPr>
          <w:delText>九</w:delText>
        </w:r>
      </w:del>
      <w:del w:id="294" w:author="Aaaa~" w:date="2026-07-08T17:10:59Z">
        <w:r>
          <w:rPr>
            <w:rFonts w:hint="default" w:ascii="Times New Roman" w:hAnsi="Times New Roman" w:eastAsia="黑体" w:cs="Times New Roman"/>
            <w:bCs/>
            <w:sz w:val="32"/>
            <w:szCs w:val="32"/>
          </w:rPr>
          <w:delText>、关于招生计划、考勤和开班相关事宜</w:delText>
        </w:r>
      </w:del>
    </w:p>
    <w:p w14:paraId="1722D8F5">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295" w:author="Aaaa~" w:date="2026-07-08T17:10:59Z"/>
          <w:rFonts w:hint="default" w:ascii="Times New Roman" w:hAnsi="Times New Roman" w:eastAsia="仿宋_GB2312" w:cs="Times New Roman"/>
          <w:bCs/>
          <w:sz w:val="30"/>
          <w:szCs w:val="30"/>
        </w:rPr>
      </w:pPr>
      <w:del w:id="296" w:author="Aaaa~" w:date="2026-07-08T17:10:59Z">
        <w:r>
          <w:rPr>
            <w:rFonts w:hint="eastAsia" w:ascii="Times New Roman" w:hAnsi="Times New Roman" w:eastAsia="仿宋_GB2312" w:cs="Times New Roman"/>
            <w:bCs/>
            <w:sz w:val="30"/>
            <w:szCs w:val="30"/>
            <w:lang w:eastAsia="zh-CN"/>
          </w:rPr>
          <w:delText>2026年</w:delText>
        </w:r>
      </w:del>
      <w:del w:id="297" w:author="Aaaa~" w:date="2026-07-08T17:10:59Z">
        <w:r>
          <w:rPr>
            <w:rFonts w:hint="default" w:ascii="Times New Roman" w:hAnsi="Times New Roman" w:eastAsia="仿宋_GB2312" w:cs="Times New Roman"/>
            <w:bCs/>
            <w:sz w:val="30"/>
            <w:szCs w:val="30"/>
          </w:rPr>
          <w:delText>我校在</w:delText>
        </w:r>
      </w:del>
      <w:del w:id="298" w:author="Aaaa~" w:date="2026-07-08T17:10:59Z">
        <w:r>
          <w:rPr>
            <w:rFonts w:hint="default" w:ascii="Times New Roman" w:hAnsi="Times New Roman" w:eastAsia="仿宋_GB2312" w:cs="Times New Roman"/>
            <w:bCs/>
            <w:sz w:val="30"/>
            <w:szCs w:val="30"/>
            <w:lang w:val="en-US" w:eastAsia="zh-CN"/>
          </w:rPr>
          <w:delText>崇州市</w:delText>
        </w:r>
      </w:del>
      <w:del w:id="299" w:author="Aaaa~" w:date="2026-07-08T17:10:59Z">
        <w:r>
          <w:rPr>
            <w:rFonts w:hint="default" w:ascii="Times New Roman" w:hAnsi="Times New Roman" w:eastAsia="仿宋_GB2312" w:cs="Times New Roman"/>
            <w:bCs/>
            <w:sz w:val="30"/>
            <w:szCs w:val="30"/>
          </w:rPr>
          <w:delText>预计招生名额为140人（各场分计划录取</w:delText>
        </w:r>
      </w:del>
      <w:del w:id="300" w:author="Aaaa~" w:date="2026-07-08T17:10:59Z">
        <w:r>
          <w:rPr>
            <w:rFonts w:hint="default" w:ascii="Times New Roman" w:hAnsi="Times New Roman" w:eastAsia="仿宋_GB2312" w:cs="Times New Roman"/>
            <w:bCs/>
            <w:sz w:val="30"/>
            <w:szCs w:val="30"/>
            <w:lang w:eastAsia="zh-CN"/>
          </w:rPr>
          <w:delText>，</w:delText>
        </w:r>
      </w:del>
      <w:del w:id="301" w:author="Aaaa~" w:date="2026-07-08T17:10:59Z">
        <w:r>
          <w:rPr>
            <w:rFonts w:hint="default" w:ascii="Times New Roman" w:hAnsi="Times New Roman" w:eastAsia="仿宋_GB2312" w:cs="Times New Roman"/>
            <w:bCs/>
            <w:sz w:val="30"/>
            <w:szCs w:val="30"/>
            <w:lang w:val="en-US" w:eastAsia="zh-CN"/>
          </w:rPr>
          <w:delText>优先满足本授课点牵头单位及医联体单位职工</w:delText>
        </w:r>
      </w:del>
      <w:del w:id="302" w:author="Aaaa~" w:date="2026-07-08T17:10:59Z">
        <w:r>
          <w:rPr>
            <w:rFonts w:hint="default" w:ascii="Times New Roman" w:hAnsi="Times New Roman" w:eastAsia="仿宋_GB2312" w:cs="Times New Roman"/>
            <w:bCs/>
            <w:sz w:val="30"/>
            <w:szCs w:val="30"/>
          </w:rPr>
          <w:delText>）</w:delText>
        </w:r>
      </w:del>
    </w:p>
    <w:p w14:paraId="5FEA55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del w:id="303" w:author="Aaaa~" w:date="2026-07-08T17:10:59Z"/>
          <w:rFonts w:hint="default" w:ascii="Times New Roman" w:hAnsi="Times New Roman" w:eastAsia="仿宋_GB2312" w:cs="Times New Roman"/>
          <w:bCs/>
          <w:sz w:val="30"/>
          <w:szCs w:val="30"/>
        </w:rPr>
      </w:pPr>
      <w:del w:id="304" w:author="Aaaa~" w:date="2026-07-08T17:10:59Z">
        <w:r>
          <w:rPr>
            <w:rFonts w:hint="default" w:ascii="Times New Roman" w:hAnsi="Times New Roman" w:eastAsia="方正楷体简体" w:cs="Times New Roman"/>
            <w:bCs/>
            <w:kern w:val="2"/>
            <w:sz w:val="30"/>
            <w:szCs w:val="30"/>
            <w:lang w:val="en-US" w:eastAsia="zh-CN" w:bidi="ar-SA"/>
          </w:rPr>
          <w:delText>（一）</w:delText>
        </w:r>
      </w:del>
      <w:del w:id="305" w:author="Aaaa~" w:date="2026-07-08T17:10:59Z">
        <w:r>
          <w:rPr>
            <w:rFonts w:hint="default" w:ascii="Times New Roman" w:hAnsi="Times New Roman" w:eastAsia="方正楷体简体" w:cs="Times New Roman"/>
            <w:bCs/>
            <w:sz w:val="30"/>
            <w:szCs w:val="30"/>
          </w:rPr>
          <w:delText>学习方式</w:delText>
        </w:r>
      </w:del>
      <w:del w:id="306" w:author="Aaaa~" w:date="2026-07-08T17:10:59Z">
        <w:r>
          <w:rPr>
            <w:rFonts w:hint="default" w:ascii="Times New Roman" w:hAnsi="Times New Roman" w:eastAsia="方正楷体_GB2312" w:cs="Times New Roman"/>
            <w:bCs/>
            <w:sz w:val="30"/>
            <w:szCs w:val="30"/>
            <w:lang w:val="en-US" w:eastAsia="zh-CN"/>
          </w:rPr>
          <w:delText xml:space="preserve">  </w:delText>
        </w:r>
      </w:del>
      <w:del w:id="307" w:author="Aaaa~" w:date="2026-07-08T17:10:59Z">
        <w:r>
          <w:rPr>
            <w:rFonts w:hint="default" w:ascii="Times New Roman" w:hAnsi="Times New Roman" w:eastAsia="仿宋_GB2312" w:cs="Times New Roman"/>
            <w:bCs/>
            <w:sz w:val="30"/>
            <w:szCs w:val="30"/>
          </w:rPr>
          <w:delText>为不脱产学习，学习时间为1年，一般安排在周末。初步定于9-10月开始学习。</w:delText>
        </w:r>
      </w:del>
    </w:p>
    <w:p w14:paraId="363CD5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0" w:firstLineChars="200"/>
        <w:textAlignment w:val="auto"/>
        <w:rPr>
          <w:del w:id="308" w:author="Aaaa~" w:date="2026-07-08T17:10:59Z"/>
          <w:rFonts w:hint="default" w:ascii="Times New Roman" w:hAnsi="Times New Roman" w:eastAsia="仿宋_GB2312" w:cs="Times New Roman"/>
          <w:bCs/>
          <w:sz w:val="30"/>
          <w:szCs w:val="30"/>
          <w:lang w:eastAsia="zh-CN"/>
        </w:rPr>
      </w:pPr>
      <w:del w:id="309" w:author="Aaaa~" w:date="2026-07-08T17:10:59Z">
        <w:r>
          <w:rPr>
            <w:rFonts w:hint="default" w:ascii="Times New Roman" w:hAnsi="Times New Roman" w:eastAsia="方正楷体简体" w:cs="Times New Roman"/>
            <w:bCs/>
            <w:kern w:val="2"/>
            <w:sz w:val="30"/>
            <w:szCs w:val="30"/>
            <w:lang w:val="en-US" w:eastAsia="zh-CN" w:bidi="ar-SA"/>
          </w:rPr>
          <w:delText>（二）上课地点</w:delText>
        </w:r>
      </w:del>
      <w:del w:id="310" w:author="Aaaa~" w:date="2026-07-08T17:10:59Z">
        <w:r>
          <w:rPr>
            <w:rFonts w:hint="default" w:ascii="Times New Roman" w:hAnsi="Times New Roman" w:eastAsia="方正楷体_GB2312" w:cs="Times New Roman"/>
            <w:bCs/>
            <w:sz w:val="30"/>
            <w:szCs w:val="30"/>
            <w:lang w:val="en-US" w:eastAsia="zh-CN"/>
          </w:rPr>
          <w:delText xml:space="preserve">  </w:delText>
        </w:r>
      </w:del>
      <w:del w:id="311" w:author="Aaaa~" w:date="2026-07-08T17:10:59Z">
        <w:r>
          <w:rPr>
            <w:rFonts w:hint="default" w:ascii="Times New Roman" w:hAnsi="Times New Roman" w:eastAsia="仿宋_GB2312" w:cs="Times New Roman"/>
            <w:bCs/>
            <w:sz w:val="30"/>
            <w:szCs w:val="30"/>
            <w:lang w:val="en-US" w:eastAsia="zh-CN"/>
          </w:rPr>
          <w:delText>崇州市人民医院学术报告厅</w:delText>
        </w:r>
      </w:del>
      <w:del w:id="312" w:author="Aaaa~" w:date="2026-07-08T17:10:59Z">
        <w:r>
          <w:rPr>
            <w:rFonts w:hint="default" w:ascii="Times New Roman" w:hAnsi="Times New Roman" w:eastAsia="仿宋_GB2312" w:cs="Times New Roman"/>
            <w:bCs/>
            <w:sz w:val="30"/>
            <w:szCs w:val="30"/>
            <w:lang w:eastAsia="zh-CN"/>
          </w:rPr>
          <w:delText>（</w:delText>
        </w:r>
      </w:del>
      <w:del w:id="313" w:author="Aaaa~" w:date="2026-07-08T17:10:59Z">
        <w:r>
          <w:rPr>
            <w:rFonts w:hint="default" w:ascii="Times New Roman" w:hAnsi="Times New Roman" w:eastAsia="仿宋_GB2312" w:cs="Times New Roman"/>
            <w:bCs/>
            <w:sz w:val="30"/>
            <w:szCs w:val="30"/>
            <w:lang w:val="en-US" w:eastAsia="zh-CN"/>
          </w:rPr>
          <w:delText>具体以QQ群内通知为准</w:delText>
        </w:r>
      </w:del>
      <w:del w:id="314" w:author="Aaaa~" w:date="2026-07-08T17:10:59Z">
        <w:r>
          <w:rPr>
            <w:rFonts w:hint="default" w:ascii="Times New Roman" w:hAnsi="Times New Roman" w:eastAsia="仿宋_GB2312" w:cs="Times New Roman"/>
            <w:bCs/>
            <w:sz w:val="30"/>
            <w:szCs w:val="30"/>
            <w:lang w:eastAsia="zh-CN"/>
          </w:rPr>
          <w:delText>）。</w:delText>
        </w:r>
      </w:del>
    </w:p>
    <w:p w14:paraId="2C89FC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0" w:firstLineChars="200"/>
        <w:textAlignment w:val="auto"/>
        <w:rPr>
          <w:del w:id="315" w:author="Aaaa~" w:date="2026-07-08T17:10:59Z"/>
          <w:rFonts w:hint="default" w:ascii="Times New Roman" w:hAnsi="Times New Roman" w:eastAsia="仿宋_GB2312" w:cs="Times New Roman"/>
          <w:bCs/>
          <w:sz w:val="30"/>
          <w:szCs w:val="30"/>
        </w:rPr>
      </w:pPr>
      <w:del w:id="316" w:author="Aaaa~" w:date="2026-07-08T17:10:59Z">
        <w:r>
          <w:rPr>
            <w:rFonts w:hint="default" w:ascii="Times New Roman" w:hAnsi="Times New Roman" w:eastAsia="方正楷体简体" w:cs="Times New Roman"/>
            <w:bCs/>
            <w:kern w:val="2"/>
            <w:sz w:val="30"/>
            <w:szCs w:val="30"/>
            <w:lang w:val="en-US" w:eastAsia="zh-CN" w:bidi="ar-SA"/>
          </w:rPr>
          <w:delText xml:space="preserve">（三）考勤 </w:delText>
        </w:r>
      </w:del>
      <w:del w:id="317" w:author="Aaaa~" w:date="2026-07-08T17:10:59Z">
        <w:r>
          <w:rPr>
            <w:rFonts w:hint="default" w:ascii="Times New Roman" w:hAnsi="Times New Roman" w:eastAsia="方正楷体_GB2312" w:cs="Times New Roman"/>
            <w:bCs/>
            <w:sz w:val="30"/>
            <w:szCs w:val="30"/>
            <w:lang w:val="en-US" w:eastAsia="zh-CN"/>
          </w:rPr>
          <w:delText xml:space="preserve"> </w:delText>
        </w:r>
      </w:del>
      <w:del w:id="318" w:author="Aaaa~" w:date="2026-07-08T17:10:59Z">
        <w:r>
          <w:rPr>
            <w:rFonts w:hint="default" w:ascii="Times New Roman" w:hAnsi="Times New Roman" w:eastAsia="仿宋_GB2312" w:cs="Times New Roman"/>
            <w:bCs/>
            <w:sz w:val="30"/>
            <w:szCs w:val="30"/>
          </w:rPr>
          <w:delText>学位课程学习将实行严格的指纹考勤制度。每半天教学随机考勤一次，学员达到20次缺勤以自动退学处理。缺勤次数在19次以下将在下一年度参加同课程补修，课程未完成者，本次申请无效，课程成绩作废。</w:delText>
        </w:r>
      </w:del>
    </w:p>
    <w:p w14:paraId="318D45E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19" w:author="Aaaa~" w:date="2026-07-08T17:10:59Z"/>
          <w:rFonts w:hint="default" w:ascii="Times New Roman" w:hAnsi="Times New Roman" w:eastAsia="仿宋_GB2312" w:cs="Times New Roman"/>
          <w:bCs/>
          <w:sz w:val="30"/>
          <w:szCs w:val="30"/>
        </w:rPr>
      </w:pPr>
      <w:del w:id="320" w:author="Aaaa~" w:date="2026-07-08T17:10:59Z">
        <w:r>
          <w:rPr>
            <w:rFonts w:hint="default" w:ascii="Times New Roman" w:hAnsi="Times New Roman" w:eastAsia="方正楷体简体" w:cs="Times New Roman"/>
            <w:bCs/>
            <w:kern w:val="2"/>
            <w:sz w:val="30"/>
            <w:szCs w:val="30"/>
            <w:lang w:val="en-US" w:eastAsia="zh-CN" w:bidi="ar-SA"/>
          </w:rPr>
          <w:delText>（四）学习有效期</w:delText>
        </w:r>
      </w:del>
      <w:del w:id="321" w:author="Aaaa~" w:date="2026-07-08T17:10:59Z">
        <w:r>
          <w:rPr>
            <w:rFonts w:hint="default" w:ascii="Times New Roman" w:hAnsi="Times New Roman" w:eastAsia="方正楷体_GB2312" w:cs="Times New Roman"/>
            <w:bCs/>
            <w:sz w:val="30"/>
            <w:szCs w:val="30"/>
            <w:lang w:val="en-US" w:eastAsia="zh-CN"/>
          </w:rPr>
          <w:delText xml:space="preserve">  </w:delText>
        </w:r>
      </w:del>
      <w:del w:id="322" w:author="Aaaa~" w:date="2026-07-08T17:10:59Z">
        <w:r>
          <w:rPr>
            <w:rFonts w:hint="default" w:ascii="Times New Roman" w:hAnsi="Times New Roman" w:eastAsia="仿宋_GB2312" w:cs="Times New Roman"/>
            <w:bCs/>
            <w:sz w:val="30"/>
            <w:szCs w:val="30"/>
          </w:rPr>
          <w:delText>同等学力人员申请我校硕士课程学习有效期为6年，自</w:delText>
        </w:r>
      </w:del>
      <w:del w:id="323" w:author="Aaaa~" w:date="2026-07-08T17:10:59Z">
        <w:r>
          <w:rPr>
            <w:rFonts w:hint="eastAsia" w:ascii="Times New Roman" w:hAnsi="Times New Roman" w:eastAsia="仿宋_GB2312" w:cs="Times New Roman"/>
            <w:bCs/>
            <w:sz w:val="30"/>
            <w:szCs w:val="30"/>
            <w:lang w:eastAsia="zh-CN"/>
          </w:rPr>
          <w:delText>2026年</w:delText>
        </w:r>
      </w:del>
      <w:del w:id="324" w:author="Aaaa~" w:date="2026-07-08T17:10:59Z">
        <w:r>
          <w:rPr>
            <w:rFonts w:hint="default" w:ascii="Times New Roman" w:hAnsi="Times New Roman" w:eastAsia="仿宋_GB2312" w:cs="Times New Roman"/>
            <w:bCs/>
            <w:sz w:val="30"/>
            <w:szCs w:val="30"/>
          </w:rPr>
          <w:delText>9月起</w:delText>
        </w:r>
      </w:del>
      <w:del w:id="325" w:author="Aaaa~" w:date="2026-07-08T17:10:59Z">
        <w:r>
          <w:rPr>
            <w:rFonts w:hint="default" w:ascii="Times New Roman" w:hAnsi="Times New Roman" w:eastAsia="仿宋_GB2312" w:cs="Times New Roman"/>
            <w:bCs/>
            <w:sz w:val="30"/>
            <w:szCs w:val="30"/>
            <w:lang w:val="en-US" w:eastAsia="zh-CN"/>
          </w:rPr>
          <w:delText>至203</w:delText>
        </w:r>
      </w:del>
      <w:del w:id="326" w:author="Aaaa~" w:date="2026-07-08T17:10:59Z">
        <w:r>
          <w:rPr>
            <w:rFonts w:hint="eastAsia" w:ascii="Times New Roman" w:hAnsi="Times New Roman" w:eastAsia="仿宋_GB2312" w:cs="Times New Roman"/>
            <w:bCs/>
            <w:sz w:val="30"/>
            <w:szCs w:val="30"/>
            <w:lang w:val="en-US" w:eastAsia="zh-CN"/>
          </w:rPr>
          <w:delText>2</w:delText>
        </w:r>
      </w:del>
      <w:del w:id="327" w:author="Aaaa~" w:date="2026-07-08T17:10:59Z">
        <w:r>
          <w:rPr>
            <w:rFonts w:hint="default" w:ascii="Times New Roman" w:hAnsi="Times New Roman" w:eastAsia="仿宋_GB2312" w:cs="Times New Roman"/>
            <w:bCs/>
            <w:sz w:val="30"/>
            <w:szCs w:val="30"/>
            <w:lang w:val="en-US" w:eastAsia="zh-CN"/>
          </w:rPr>
          <w:delText>年6月止</w:delText>
        </w:r>
      </w:del>
      <w:del w:id="328" w:author="Aaaa~" w:date="2026-07-08T17:10:59Z">
        <w:r>
          <w:rPr>
            <w:rFonts w:hint="default" w:ascii="Times New Roman" w:hAnsi="Times New Roman" w:eastAsia="仿宋_GB2312" w:cs="Times New Roman"/>
            <w:bCs/>
            <w:sz w:val="30"/>
            <w:szCs w:val="30"/>
          </w:rPr>
          <w:delText>，6年内须完成所有培养环节，否则本次申请无效，课程成绩作废。</w:delText>
        </w:r>
      </w:del>
    </w:p>
    <w:p w14:paraId="18955D5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29" w:author="Aaaa~" w:date="2026-07-08T17:10:59Z"/>
          <w:rFonts w:hint="default" w:ascii="Times New Roman" w:hAnsi="Times New Roman" w:eastAsia="仿宋_GB2312" w:cs="Times New Roman"/>
          <w:bCs/>
          <w:sz w:val="30"/>
          <w:szCs w:val="30"/>
        </w:rPr>
      </w:pPr>
      <w:del w:id="330" w:author="Aaaa~" w:date="2026-07-08T17:10:59Z">
        <w:r>
          <w:rPr>
            <w:rFonts w:hint="default" w:ascii="Times New Roman" w:hAnsi="Times New Roman" w:eastAsia="方正楷体简体" w:cs="Times New Roman"/>
            <w:bCs/>
            <w:kern w:val="2"/>
            <w:sz w:val="30"/>
            <w:szCs w:val="30"/>
            <w:lang w:val="en-US" w:eastAsia="zh-CN" w:bidi="ar-SA"/>
          </w:rPr>
          <w:delText>（五）学费</w:delText>
        </w:r>
      </w:del>
      <w:del w:id="331" w:author="Aaaa~" w:date="2026-07-08T17:10:59Z">
        <w:r>
          <w:rPr>
            <w:rFonts w:hint="default" w:ascii="Times New Roman" w:hAnsi="Times New Roman" w:eastAsia="仿宋_GB2312" w:cs="Times New Roman"/>
            <w:bCs/>
            <w:sz w:val="30"/>
            <w:szCs w:val="30"/>
          </w:rPr>
          <w:delText>共三万元，拟录取名单公示后学员须在规定时间内先缴纳一万元。后续学费根据申请学位的进程再另行通知收取。</w:delText>
        </w:r>
      </w:del>
    </w:p>
    <w:p w14:paraId="1F01480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32" w:author="Aaaa~" w:date="2026-07-08T17:10:59Z"/>
          <w:rFonts w:hint="default" w:ascii="Times New Roman" w:hAnsi="Times New Roman" w:eastAsia="仿宋_GB2312" w:cs="Times New Roman"/>
          <w:bCs/>
          <w:sz w:val="30"/>
          <w:szCs w:val="30"/>
          <w:lang w:val="en-US" w:eastAsia="zh-CN"/>
        </w:rPr>
      </w:pPr>
      <w:del w:id="333" w:author="Aaaa~" w:date="2026-07-08T17:10:59Z">
        <w:r>
          <w:rPr>
            <w:rFonts w:hint="default" w:ascii="Times New Roman" w:hAnsi="Times New Roman" w:eastAsia="方正楷体简体" w:cs="Times New Roman"/>
            <w:bCs/>
            <w:kern w:val="2"/>
            <w:sz w:val="30"/>
            <w:szCs w:val="30"/>
            <w:lang w:val="en-US" w:eastAsia="zh-CN" w:bidi="ar-SA"/>
          </w:rPr>
          <w:delText>（六）</w:delText>
        </w:r>
      </w:del>
      <w:del w:id="334" w:author="Aaaa~" w:date="2026-07-08T17:10:59Z">
        <w:r>
          <w:rPr>
            <w:rFonts w:hint="default" w:ascii="Times New Roman" w:hAnsi="Times New Roman" w:eastAsia="仿宋_GB2312" w:cs="Times New Roman"/>
            <w:bCs/>
            <w:sz w:val="30"/>
            <w:szCs w:val="30"/>
            <w:lang w:val="en-US" w:eastAsia="zh-CN"/>
          </w:rPr>
          <w:delText>本公告由西南医科大学研究生院负责解释。如遇有关规定、政策等发生变化，以变化后的规定为准。</w:delText>
        </w:r>
      </w:del>
    </w:p>
    <w:p w14:paraId="0736FF6D">
      <w:pPr>
        <w:keepNext w:val="0"/>
        <w:keepLines w:val="0"/>
        <w:pageBreakBefore w:val="0"/>
        <w:widowControl w:val="0"/>
        <w:kinsoku/>
        <w:wordWrap/>
        <w:overflowPunct/>
        <w:topLinePunct w:val="0"/>
        <w:autoSpaceDE/>
        <w:autoSpaceDN/>
        <w:bidi w:val="0"/>
        <w:adjustRightInd/>
        <w:snapToGrid/>
        <w:spacing w:line="560" w:lineRule="exact"/>
        <w:textAlignment w:val="auto"/>
        <w:rPr>
          <w:del w:id="335" w:author="Aaaa~" w:date="2026-07-08T17:10:59Z"/>
          <w:rFonts w:hint="default" w:ascii="Times New Roman" w:hAnsi="Times New Roman" w:eastAsia="仿宋_GB2312" w:cs="Times New Roman"/>
          <w:bCs/>
          <w:sz w:val="30"/>
          <w:szCs w:val="30"/>
          <w:lang w:val="en-US" w:eastAsia="zh-CN"/>
        </w:rPr>
      </w:pPr>
    </w:p>
    <w:p w14:paraId="53A79A3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del w:id="336" w:author="Aaaa~" w:date="2026-07-08T17:10:59Z"/>
          <w:rFonts w:hint="default" w:ascii="Times New Roman" w:hAnsi="Times New Roman" w:eastAsia="仿宋_GB2312" w:cs="Times New Roman"/>
          <w:bCs/>
          <w:sz w:val="30"/>
          <w:szCs w:val="30"/>
          <w:lang w:val="en-US" w:eastAsia="zh-CN"/>
        </w:rPr>
      </w:pPr>
      <w:del w:id="337" w:author="Aaaa~" w:date="2026-07-08T17:10:59Z">
        <w:r>
          <w:rPr>
            <w:rFonts w:hint="default" w:ascii="Times New Roman" w:hAnsi="Times New Roman" w:eastAsia="仿宋_GB2312" w:cs="Times New Roman"/>
            <w:bCs/>
            <w:sz w:val="30"/>
            <w:szCs w:val="30"/>
            <w:lang w:val="en-US" w:eastAsia="zh-CN"/>
          </w:rPr>
          <w:delText>附件：1.申请专业（学术学位和</w:delText>
        </w:r>
      </w:del>
      <w:ins w:id="338" w:author="Administrator" w:date="2026-06-17T08:23:26Z">
        <w:del w:id="339" w:author="Aaaa~" w:date="2026-07-08T17:10:59Z">
          <w:r>
            <w:rPr>
              <w:rFonts w:hint="eastAsia" w:ascii="Times New Roman" w:hAnsi="Times New Roman" w:eastAsia="仿宋_GB2312" w:cs="Times New Roman"/>
              <w:bCs/>
              <w:sz w:val="30"/>
              <w:szCs w:val="30"/>
              <w:lang w:val="en-US" w:eastAsia="zh-CN"/>
            </w:rPr>
            <w:delText>；</w:delText>
          </w:r>
        </w:del>
      </w:ins>
      <w:del w:id="340" w:author="Aaaa~" w:date="2026-07-08T17:10:59Z">
        <w:r>
          <w:rPr>
            <w:rFonts w:hint="default" w:ascii="Times New Roman" w:hAnsi="Times New Roman" w:eastAsia="仿宋_GB2312" w:cs="Times New Roman"/>
            <w:bCs/>
            <w:sz w:val="30"/>
            <w:szCs w:val="30"/>
            <w:lang w:val="en-US" w:eastAsia="zh-CN"/>
          </w:rPr>
          <w:delText>专业学位</w:delText>
        </w:r>
      </w:del>
      <w:ins w:id="341" w:author="Administrator" w:date="2026-06-17T08:23:29Z">
        <w:del w:id="342" w:author="Aaaa~" w:date="2026-07-08T17:10:59Z">
          <w:r>
            <w:rPr>
              <w:rFonts w:hint="eastAsia" w:ascii="Times New Roman" w:hAnsi="Times New Roman" w:eastAsia="仿宋_GB2312" w:cs="Times New Roman"/>
              <w:bCs/>
              <w:sz w:val="30"/>
              <w:szCs w:val="30"/>
              <w:lang w:val="en-US" w:eastAsia="zh-CN"/>
            </w:rPr>
            <w:delText>和</w:delText>
          </w:r>
        </w:del>
      </w:ins>
      <w:ins w:id="343" w:author="Administrator" w:date="2026-06-17T08:23:31Z">
        <w:del w:id="344" w:author="Aaaa~" w:date="2026-07-08T17:10:59Z">
          <w:r>
            <w:rPr>
              <w:rFonts w:hint="eastAsia" w:ascii="Times New Roman" w:hAnsi="Times New Roman" w:eastAsia="仿宋_GB2312" w:cs="Times New Roman"/>
              <w:bCs/>
              <w:sz w:val="30"/>
              <w:szCs w:val="30"/>
              <w:lang w:val="en-US" w:eastAsia="zh-CN"/>
            </w:rPr>
            <w:delText>规培专业</w:delText>
          </w:r>
        </w:del>
      </w:ins>
      <w:ins w:id="345" w:author="Administrator" w:date="2026-06-17T08:23:33Z">
        <w:del w:id="346" w:author="Aaaa~" w:date="2026-07-08T17:10:59Z">
          <w:r>
            <w:rPr>
              <w:rFonts w:hint="eastAsia" w:ascii="Times New Roman" w:hAnsi="Times New Roman" w:eastAsia="仿宋_GB2312" w:cs="Times New Roman"/>
              <w:bCs/>
              <w:sz w:val="30"/>
              <w:szCs w:val="30"/>
              <w:lang w:val="en-US" w:eastAsia="zh-CN"/>
            </w:rPr>
            <w:delText>对应</w:delText>
          </w:r>
        </w:del>
      </w:ins>
      <w:ins w:id="347" w:author="Administrator" w:date="2026-06-17T08:23:34Z">
        <w:del w:id="348" w:author="Aaaa~" w:date="2026-07-08T17:10:59Z">
          <w:r>
            <w:rPr>
              <w:rFonts w:hint="eastAsia" w:ascii="Times New Roman" w:hAnsi="Times New Roman" w:eastAsia="仿宋_GB2312" w:cs="Times New Roman"/>
              <w:bCs/>
              <w:sz w:val="30"/>
              <w:szCs w:val="30"/>
              <w:lang w:val="en-US" w:eastAsia="zh-CN"/>
            </w:rPr>
            <w:delText>表</w:delText>
          </w:r>
        </w:del>
      </w:ins>
      <w:del w:id="349" w:author="Aaaa~" w:date="2026-07-08T17:10:59Z">
        <w:r>
          <w:rPr>
            <w:rFonts w:hint="default" w:ascii="Times New Roman" w:hAnsi="Times New Roman" w:eastAsia="仿宋_GB2312" w:cs="Times New Roman"/>
            <w:bCs/>
            <w:sz w:val="30"/>
            <w:szCs w:val="30"/>
            <w:lang w:val="en-US" w:eastAsia="zh-CN"/>
          </w:rPr>
          <w:delText>）</w:delText>
        </w:r>
      </w:del>
    </w:p>
    <w:p w14:paraId="6C9B52BD">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50" w:author="Aaaa~" w:date="2026-07-08T17:10:59Z"/>
          <w:rFonts w:hint="default" w:ascii="Times New Roman" w:hAnsi="Times New Roman" w:eastAsia="仿宋_GB2312" w:cs="Times New Roman"/>
          <w:bCs/>
          <w:sz w:val="30"/>
          <w:szCs w:val="30"/>
          <w:lang w:val="en-US" w:eastAsia="zh-CN"/>
        </w:rPr>
      </w:pPr>
      <w:del w:id="351" w:author="Aaaa~" w:date="2026-07-08T17:10:59Z">
        <w:r>
          <w:rPr>
            <w:rFonts w:hint="default" w:ascii="Times New Roman" w:hAnsi="Times New Roman" w:eastAsia="仿宋_GB2312" w:cs="Times New Roman"/>
            <w:bCs/>
            <w:sz w:val="30"/>
            <w:szCs w:val="30"/>
            <w:lang w:val="en-US" w:eastAsia="zh-CN"/>
          </w:rPr>
          <w:delText>2.规培对应表</w:delText>
        </w:r>
      </w:del>
    </w:p>
    <w:p w14:paraId="47F452C4">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52" w:author="Aaaa~" w:date="2026-07-08T17:10:59Z"/>
          <w:rFonts w:hint="default" w:ascii="Times New Roman" w:hAnsi="Times New Roman" w:eastAsia="仿宋_GB2312" w:cs="Times New Roman"/>
          <w:bCs/>
          <w:sz w:val="30"/>
          <w:szCs w:val="30"/>
          <w:lang w:val="en-US" w:eastAsia="zh-CN"/>
        </w:rPr>
      </w:pPr>
      <w:del w:id="353" w:author="Aaaa~" w:date="2026-07-08T17:10:59Z">
        <w:r>
          <w:rPr>
            <w:rFonts w:hint="default" w:ascii="Times New Roman" w:hAnsi="Times New Roman" w:eastAsia="仿宋_GB2312" w:cs="Times New Roman"/>
            <w:bCs/>
            <w:sz w:val="30"/>
            <w:szCs w:val="30"/>
            <w:lang w:val="en-US" w:eastAsia="zh-CN"/>
          </w:rPr>
          <w:delText>3</w:delText>
        </w:r>
      </w:del>
      <w:ins w:id="354" w:author="Administrator" w:date="2026-06-17T08:22:54Z">
        <w:del w:id="355" w:author="Aaaa~" w:date="2026-07-08T17:10:59Z">
          <w:r>
            <w:rPr>
              <w:rFonts w:hint="eastAsia" w:ascii="Times New Roman" w:hAnsi="Times New Roman" w:eastAsia="仿宋_GB2312" w:cs="Times New Roman"/>
              <w:bCs/>
              <w:sz w:val="30"/>
              <w:szCs w:val="30"/>
              <w:lang w:val="en-US" w:eastAsia="zh-CN"/>
            </w:rPr>
            <w:delText>2</w:delText>
          </w:r>
        </w:del>
      </w:ins>
      <w:del w:id="356" w:author="Aaaa~" w:date="2026-07-08T17:10:59Z">
        <w:r>
          <w:rPr>
            <w:rFonts w:hint="default" w:ascii="Times New Roman" w:hAnsi="Times New Roman" w:eastAsia="仿宋_GB2312" w:cs="Times New Roman"/>
            <w:bCs/>
            <w:sz w:val="30"/>
            <w:szCs w:val="30"/>
            <w:lang w:val="en-US" w:eastAsia="zh-CN"/>
          </w:rPr>
          <w:delText>.照片拍摄要求</w:delText>
        </w:r>
      </w:del>
    </w:p>
    <w:p w14:paraId="0C450C19">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57" w:author="Aaaa~" w:date="2026-07-08T17:10:59Z"/>
          <w:rFonts w:hint="default" w:ascii="Times New Roman" w:hAnsi="Times New Roman" w:eastAsia="仿宋_GB2312" w:cs="Times New Roman"/>
          <w:bCs/>
          <w:sz w:val="30"/>
          <w:szCs w:val="30"/>
          <w:lang w:val="en-US" w:eastAsia="zh-CN"/>
        </w:rPr>
      </w:pPr>
      <w:del w:id="358" w:author="Aaaa~" w:date="2026-07-08T17:10:59Z">
        <w:r>
          <w:rPr>
            <w:rFonts w:hint="default" w:ascii="Times New Roman" w:hAnsi="Times New Roman" w:eastAsia="仿宋_GB2312" w:cs="Times New Roman"/>
            <w:bCs/>
            <w:sz w:val="30"/>
            <w:szCs w:val="30"/>
            <w:lang w:val="en-US" w:eastAsia="zh-CN"/>
          </w:rPr>
          <w:delText>4</w:delText>
        </w:r>
      </w:del>
      <w:ins w:id="359" w:author="Administrator" w:date="2026-06-17T08:23:38Z">
        <w:del w:id="360" w:author="Aaaa~" w:date="2026-07-08T17:10:59Z">
          <w:r>
            <w:rPr>
              <w:rFonts w:hint="eastAsia" w:ascii="Times New Roman" w:hAnsi="Times New Roman" w:eastAsia="仿宋_GB2312" w:cs="Times New Roman"/>
              <w:bCs/>
              <w:sz w:val="30"/>
              <w:szCs w:val="30"/>
              <w:lang w:val="en-US" w:eastAsia="zh-CN"/>
            </w:rPr>
            <w:delText>3</w:delText>
          </w:r>
        </w:del>
      </w:ins>
      <w:del w:id="361" w:author="Aaaa~" w:date="2026-07-08T17:10:59Z">
        <w:r>
          <w:rPr>
            <w:rFonts w:hint="default" w:ascii="Times New Roman" w:hAnsi="Times New Roman" w:eastAsia="仿宋_GB2312" w:cs="Times New Roman"/>
            <w:bCs/>
            <w:sz w:val="30"/>
            <w:szCs w:val="30"/>
            <w:lang w:val="en-US" w:eastAsia="zh-CN"/>
          </w:rPr>
          <w:delText>.申请表模板</w:delText>
        </w:r>
      </w:del>
    </w:p>
    <w:p w14:paraId="2CE40932">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62" w:author="Aaaa~" w:date="2026-07-08T17:10:59Z"/>
          <w:rFonts w:hint="default" w:ascii="Times New Roman" w:hAnsi="Times New Roman" w:eastAsia="仿宋_GB2312" w:cs="Times New Roman"/>
          <w:bCs/>
          <w:sz w:val="30"/>
          <w:szCs w:val="30"/>
          <w:lang w:val="en-US" w:eastAsia="zh-CN"/>
        </w:rPr>
      </w:pPr>
      <w:del w:id="363" w:author="Aaaa~" w:date="2026-07-08T17:10:59Z">
        <w:r>
          <w:rPr>
            <w:rFonts w:hint="default" w:ascii="Times New Roman" w:hAnsi="Times New Roman" w:eastAsia="仿宋_GB2312" w:cs="Times New Roman"/>
            <w:bCs/>
            <w:sz w:val="30"/>
            <w:szCs w:val="30"/>
            <w:lang w:val="en-US" w:eastAsia="zh-CN"/>
          </w:rPr>
          <w:delText>5</w:delText>
        </w:r>
      </w:del>
      <w:ins w:id="364" w:author="Administrator" w:date="2026-06-17T08:23:40Z">
        <w:del w:id="365" w:author="Aaaa~" w:date="2026-07-08T17:10:59Z">
          <w:r>
            <w:rPr>
              <w:rFonts w:hint="eastAsia" w:ascii="Times New Roman" w:hAnsi="Times New Roman" w:eastAsia="仿宋_GB2312" w:cs="Times New Roman"/>
              <w:bCs/>
              <w:sz w:val="30"/>
              <w:szCs w:val="30"/>
              <w:lang w:val="en-US" w:eastAsia="zh-CN"/>
            </w:rPr>
            <w:delText>4</w:delText>
          </w:r>
        </w:del>
      </w:ins>
      <w:del w:id="366" w:author="Aaaa~" w:date="2026-07-08T17:10:59Z">
        <w:r>
          <w:rPr>
            <w:rFonts w:hint="default" w:ascii="Times New Roman" w:hAnsi="Times New Roman" w:eastAsia="仿宋_GB2312" w:cs="Times New Roman"/>
            <w:bCs/>
            <w:sz w:val="30"/>
            <w:szCs w:val="30"/>
            <w:lang w:val="en-US" w:eastAsia="zh-CN"/>
          </w:rPr>
          <w:delText>.学员承诺书</w:delText>
        </w:r>
      </w:del>
    </w:p>
    <w:p w14:paraId="247600F4">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67" w:author="Aaaa~" w:date="2026-07-08T17:10:59Z"/>
          <w:rFonts w:hint="default" w:ascii="Times New Roman" w:hAnsi="Times New Roman" w:eastAsia="仿宋_GB2312" w:cs="Times New Roman"/>
          <w:bCs/>
          <w:sz w:val="30"/>
          <w:szCs w:val="30"/>
          <w:lang w:val="en-US" w:eastAsia="zh-CN"/>
        </w:rPr>
      </w:pPr>
      <w:del w:id="368" w:author="Aaaa~" w:date="2026-07-08T17:10:59Z">
        <w:r>
          <w:rPr>
            <w:rFonts w:hint="default" w:ascii="Times New Roman" w:hAnsi="Times New Roman" w:eastAsia="仿宋_GB2312" w:cs="Times New Roman"/>
            <w:bCs/>
            <w:sz w:val="30"/>
            <w:szCs w:val="30"/>
            <w:lang w:val="en-US" w:eastAsia="zh-CN"/>
          </w:rPr>
          <w:delText>6</w:delText>
        </w:r>
      </w:del>
      <w:ins w:id="369" w:author="Administrator" w:date="2026-06-17T08:23:41Z">
        <w:del w:id="370" w:author="Aaaa~" w:date="2026-07-08T17:10:59Z">
          <w:r>
            <w:rPr>
              <w:rFonts w:hint="eastAsia" w:ascii="Times New Roman" w:hAnsi="Times New Roman" w:eastAsia="仿宋_GB2312" w:cs="Times New Roman"/>
              <w:bCs/>
              <w:sz w:val="30"/>
              <w:szCs w:val="30"/>
              <w:lang w:val="en-US" w:eastAsia="zh-CN"/>
            </w:rPr>
            <w:delText>5</w:delText>
          </w:r>
        </w:del>
      </w:ins>
      <w:del w:id="371" w:author="Aaaa~" w:date="2026-07-08T17:10:59Z">
        <w:r>
          <w:rPr>
            <w:rFonts w:hint="eastAsia" w:ascii="Times New Roman" w:hAnsi="Times New Roman" w:eastAsia="仿宋_GB2312" w:cs="Times New Roman"/>
            <w:bCs/>
            <w:sz w:val="30"/>
            <w:szCs w:val="30"/>
            <w:lang w:val="en-US" w:eastAsia="zh-CN"/>
          </w:rPr>
          <w:delText>.护理、口腔专业导师同意接收函（模板）</w:delText>
        </w:r>
      </w:del>
    </w:p>
    <w:p w14:paraId="19B37281">
      <w:pPr>
        <w:keepNext w:val="0"/>
        <w:keepLines w:val="0"/>
        <w:pageBreakBefore w:val="0"/>
        <w:widowControl w:val="0"/>
        <w:kinsoku/>
        <w:wordWrap/>
        <w:overflowPunct/>
        <w:topLinePunct w:val="0"/>
        <w:autoSpaceDE/>
        <w:autoSpaceDN/>
        <w:bidi w:val="0"/>
        <w:adjustRightInd/>
        <w:snapToGrid/>
        <w:spacing w:line="560" w:lineRule="exact"/>
        <w:ind w:firstLine="1500" w:firstLineChars="500"/>
        <w:textAlignment w:val="auto"/>
        <w:rPr>
          <w:del w:id="372" w:author="Aaaa~" w:date="2026-07-08T17:10:59Z"/>
          <w:rFonts w:hint="default" w:ascii="Times New Roman" w:hAnsi="Times New Roman" w:eastAsia="仿宋_GB2312" w:cs="Times New Roman"/>
          <w:bCs/>
          <w:sz w:val="30"/>
          <w:szCs w:val="30"/>
          <w:lang w:val="en-US" w:eastAsia="zh-CN"/>
        </w:rPr>
      </w:pPr>
    </w:p>
    <w:p w14:paraId="7FC998CE">
      <w:pPr>
        <w:ind w:firstLine="4830" w:firstLineChars="1500"/>
        <w:rPr>
          <w:del w:id="374" w:author="Aaaa~" w:date="2026-07-08T17:10:59Z"/>
          <w:rFonts w:hint="default" w:ascii="Times New Roman" w:hAnsi="Times New Roman" w:eastAsia="黑体" w:cs="Times New Roman"/>
          <w:b w:val="0"/>
          <w:bCs w:val="0"/>
          <w:color w:val="auto"/>
          <w:spacing w:val="1"/>
          <w:sz w:val="32"/>
          <w:szCs w:val="32"/>
          <w:lang w:val="en-US" w:eastAsia="zh-CN"/>
        </w:rPr>
        <w:pPrChange w:id="373" w:author="Administrator" w:date="2026-06-22T17:49:08Z">
          <w:pPr/>
        </w:pPrChange>
      </w:pPr>
      <w:del w:id="375" w:author="Aaaa~" w:date="2026-07-08T17:10:59Z">
        <w:r>
          <w:rPr>
            <w:rFonts w:hint="default" w:ascii="Times New Roman" w:hAnsi="Times New Roman" w:eastAsia="黑体" w:cs="Times New Roman"/>
            <w:b w:val="0"/>
            <w:bCs w:val="0"/>
            <w:color w:val="auto"/>
            <w:spacing w:val="1"/>
            <w:sz w:val="32"/>
            <w:szCs w:val="32"/>
            <w:lang w:val="en-US" w:eastAsia="zh-CN"/>
          </w:rPr>
          <w:br w:type="page"/>
        </w:r>
      </w:del>
      <w:ins w:id="376" w:author="Administrator" w:date="2026-06-22T17:48:50Z">
        <w:del w:id="377" w:author="Aaaa~" w:date="2026-07-08T17:10:59Z">
          <w:r>
            <w:rPr>
              <w:rFonts w:hint="eastAsia" w:ascii="Times New Roman" w:hAnsi="Times New Roman" w:eastAsia="黑体" w:cs="Times New Roman"/>
              <w:b w:val="0"/>
              <w:bCs w:val="0"/>
              <w:color w:val="auto"/>
              <w:spacing w:val="1"/>
              <w:sz w:val="32"/>
              <w:szCs w:val="32"/>
              <w:lang w:val="en-US" w:eastAsia="zh-CN"/>
            </w:rPr>
            <w:delText>2</w:delText>
          </w:r>
        </w:del>
      </w:ins>
      <w:ins w:id="378" w:author="Administrator" w:date="2026-06-22T17:48:51Z">
        <w:del w:id="379" w:author="Aaaa~" w:date="2026-07-08T17:10:59Z">
          <w:r>
            <w:rPr>
              <w:rFonts w:hint="eastAsia" w:ascii="Times New Roman" w:hAnsi="Times New Roman" w:eastAsia="黑体" w:cs="Times New Roman"/>
              <w:b w:val="0"/>
              <w:bCs w:val="0"/>
              <w:color w:val="auto"/>
              <w:spacing w:val="1"/>
              <w:sz w:val="32"/>
              <w:szCs w:val="32"/>
              <w:lang w:val="en-US" w:eastAsia="zh-CN"/>
            </w:rPr>
            <w:delText>026</w:delText>
          </w:r>
        </w:del>
      </w:ins>
      <w:ins w:id="380" w:author="Administrator" w:date="2026-06-22T17:48:54Z">
        <w:del w:id="381" w:author="Aaaa~" w:date="2026-07-08T17:10:59Z">
          <w:r>
            <w:rPr>
              <w:rFonts w:hint="eastAsia" w:ascii="Times New Roman" w:hAnsi="Times New Roman" w:eastAsia="黑体" w:cs="Times New Roman"/>
              <w:b w:val="0"/>
              <w:bCs w:val="0"/>
              <w:color w:val="auto"/>
              <w:spacing w:val="1"/>
              <w:sz w:val="32"/>
              <w:szCs w:val="32"/>
              <w:lang w:val="en-US" w:eastAsia="zh-CN"/>
            </w:rPr>
            <w:delText>年</w:delText>
          </w:r>
        </w:del>
      </w:ins>
      <w:ins w:id="382" w:author="Administrator" w:date="2026-06-22T17:48:55Z">
        <w:del w:id="383" w:author="Aaaa~" w:date="2026-07-08T17:10:59Z">
          <w:r>
            <w:rPr>
              <w:rFonts w:hint="eastAsia" w:ascii="Times New Roman" w:hAnsi="Times New Roman" w:eastAsia="黑体" w:cs="Times New Roman"/>
              <w:b w:val="0"/>
              <w:bCs w:val="0"/>
              <w:color w:val="auto"/>
              <w:spacing w:val="1"/>
              <w:sz w:val="32"/>
              <w:szCs w:val="32"/>
              <w:lang w:val="en-US" w:eastAsia="zh-CN"/>
            </w:rPr>
            <w:delText>6月</w:delText>
          </w:r>
        </w:del>
      </w:ins>
      <w:ins w:id="384" w:author="Administrator" w:date="2026-06-22T17:48:56Z">
        <w:del w:id="385" w:author="Aaaa~" w:date="2026-07-08T17:10:59Z">
          <w:r>
            <w:rPr>
              <w:rFonts w:hint="eastAsia" w:ascii="Times New Roman" w:hAnsi="Times New Roman" w:eastAsia="黑体" w:cs="Times New Roman"/>
              <w:b w:val="0"/>
              <w:bCs w:val="0"/>
              <w:color w:val="auto"/>
              <w:spacing w:val="1"/>
              <w:sz w:val="32"/>
              <w:szCs w:val="32"/>
              <w:lang w:val="en-US" w:eastAsia="zh-CN"/>
            </w:rPr>
            <w:delText>2</w:delText>
          </w:r>
        </w:del>
      </w:ins>
      <w:ins w:id="386" w:author="Administrator" w:date="2026-06-23T08:38:08Z">
        <w:del w:id="387" w:author="Aaaa~" w:date="2026-07-08T17:10:59Z">
          <w:r>
            <w:rPr>
              <w:rFonts w:hint="eastAsia" w:ascii="Times New Roman" w:hAnsi="Times New Roman" w:eastAsia="黑体" w:cs="Times New Roman"/>
              <w:b w:val="0"/>
              <w:bCs w:val="0"/>
              <w:color w:val="auto"/>
              <w:spacing w:val="1"/>
              <w:sz w:val="32"/>
              <w:szCs w:val="32"/>
              <w:lang w:val="en-US" w:eastAsia="zh-CN"/>
            </w:rPr>
            <w:delText>3</w:delText>
          </w:r>
        </w:del>
      </w:ins>
      <w:ins w:id="388" w:author="Administrator" w:date="2026-06-22T17:48:56Z">
        <w:del w:id="389" w:author="Aaaa~" w:date="2026-07-08T17:10:59Z">
          <w:r>
            <w:rPr>
              <w:rFonts w:hint="eastAsia" w:ascii="Times New Roman" w:hAnsi="Times New Roman" w:eastAsia="黑体" w:cs="Times New Roman"/>
              <w:b w:val="0"/>
              <w:bCs w:val="0"/>
              <w:color w:val="auto"/>
              <w:spacing w:val="1"/>
              <w:sz w:val="32"/>
              <w:szCs w:val="32"/>
              <w:lang w:val="en-US" w:eastAsia="zh-CN"/>
            </w:rPr>
            <w:delText>日</w:delText>
          </w:r>
        </w:del>
      </w:ins>
    </w:p>
    <w:p w14:paraId="6103720E">
      <w:pPr>
        <w:rPr>
          <w:ins w:id="390" w:author="Administrator" w:date="2026-06-22T17:49:04Z"/>
          <w:del w:id="391" w:author="Aaaa~" w:date="2026-07-08T17:10:59Z"/>
          <w:rFonts w:hint="default" w:ascii="Times New Roman" w:hAnsi="Times New Roman" w:eastAsia="黑体" w:cs="Times New Roman"/>
          <w:b w:val="0"/>
          <w:bCs w:val="0"/>
          <w:color w:val="auto"/>
          <w:spacing w:val="1"/>
          <w:sz w:val="32"/>
          <w:szCs w:val="32"/>
          <w:lang w:val="en-US" w:eastAsia="zh-CN"/>
        </w:rPr>
      </w:pPr>
      <w:ins w:id="392" w:author="Administrator" w:date="2026-06-22T17:49:04Z">
        <w:del w:id="393" w:author="Aaaa~" w:date="2026-07-08T17:10:59Z">
          <w:r>
            <w:rPr>
              <w:rFonts w:hint="default" w:ascii="Times New Roman" w:hAnsi="Times New Roman" w:eastAsia="黑体" w:cs="Times New Roman"/>
              <w:b w:val="0"/>
              <w:bCs w:val="0"/>
              <w:color w:val="auto"/>
              <w:spacing w:val="1"/>
              <w:sz w:val="32"/>
              <w:szCs w:val="32"/>
              <w:lang w:val="en-US" w:eastAsia="zh-CN"/>
            </w:rPr>
            <w:br w:type="page"/>
          </w:r>
        </w:del>
      </w:ins>
    </w:p>
    <w:p w14:paraId="1A2D6C40">
      <w:pPr>
        <w:rPr>
          <w:del w:id="394" w:author="Aaaa~" w:date="2026-07-08T17:10:59Z"/>
          <w:rFonts w:hint="default" w:ascii="Times New Roman" w:hAnsi="Times New Roman" w:eastAsia="黑体" w:cs="Times New Roman"/>
          <w:b w:val="0"/>
          <w:bCs w:val="0"/>
          <w:color w:val="auto"/>
          <w:spacing w:val="1"/>
          <w:sz w:val="32"/>
          <w:szCs w:val="32"/>
          <w:lang w:val="en-US" w:eastAsia="zh-CN"/>
        </w:rPr>
      </w:pPr>
      <w:del w:id="395" w:author="Aaaa~" w:date="2026-07-08T17:10:59Z">
        <w:r>
          <w:rPr>
            <w:rFonts w:hint="default" w:ascii="Times New Roman" w:hAnsi="Times New Roman" w:eastAsia="黑体" w:cs="Times New Roman"/>
            <w:b w:val="0"/>
            <w:bCs w:val="0"/>
            <w:color w:val="auto"/>
            <w:spacing w:val="1"/>
            <w:sz w:val="32"/>
            <w:szCs w:val="32"/>
            <w:lang w:val="en-US" w:eastAsia="zh-CN"/>
          </w:rPr>
          <w:delText>附件1</w:delText>
        </w:r>
      </w:del>
    </w:p>
    <w:p w14:paraId="3D9DFDDF">
      <w:pPr>
        <w:spacing w:before="59" w:line="203" w:lineRule="auto"/>
        <w:jc w:val="center"/>
        <w:rPr>
          <w:del w:id="396" w:author="Aaaa~" w:date="2026-07-08T17:10:59Z"/>
          <w:rFonts w:hint="default" w:ascii="Times New Roman" w:hAnsi="Times New Roman" w:eastAsia="方正仿宋简体" w:cs="Times New Roman"/>
          <w:b w:val="0"/>
          <w:bCs w:val="0"/>
          <w:color w:val="auto"/>
          <w:spacing w:val="1"/>
          <w:sz w:val="32"/>
          <w:szCs w:val="32"/>
          <w:lang w:eastAsia="zh-CN"/>
        </w:rPr>
      </w:pPr>
      <w:del w:id="397" w:author="Aaaa~" w:date="2026-07-08T17:10:59Z">
        <w:r>
          <w:rPr>
            <w:rFonts w:hint="default" w:ascii="Times New Roman" w:hAnsi="Times New Roman" w:eastAsia="方正小标宋简体" w:cs="Times New Roman"/>
            <w:b w:val="0"/>
            <w:bCs w:val="0"/>
            <w:color w:val="auto"/>
            <w:spacing w:val="1"/>
            <w:sz w:val="36"/>
            <w:szCs w:val="36"/>
            <w:lang w:val="en-US" w:eastAsia="zh-CN"/>
          </w:rPr>
          <w:delText>申请专业（学术学位和专业学位）</w:delText>
        </w:r>
      </w:del>
    </w:p>
    <w:p w14:paraId="0781934B">
      <w:pPr>
        <w:keepNext w:val="0"/>
        <w:keepLines w:val="0"/>
        <w:pageBreakBefore w:val="0"/>
        <w:widowControl w:val="0"/>
        <w:kinsoku/>
        <w:wordWrap/>
        <w:overflowPunct/>
        <w:topLinePunct w:val="0"/>
        <w:autoSpaceDE/>
        <w:autoSpaceDN/>
        <w:bidi w:val="0"/>
        <w:adjustRightInd/>
        <w:snapToGrid/>
        <w:spacing w:before="59" w:line="520" w:lineRule="exact"/>
        <w:ind w:firstLine="322" w:firstLineChars="100"/>
        <w:jc w:val="both"/>
        <w:textAlignment w:val="auto"/>
        <w:rPr>
          <w:del w:id="398" w:author="Aaaa~" w:date="2026-07-08T17:10:59Z"/>
          <w:rFonts w:hint="default" w:ascii="Times New Roman" w:hAnsi="Times New Roman" w:eastAsia="黑体" w:cs="Times New Roman"/>
          <w:b w:val="0"/>
          <w:bCs w:val="0"/>
          <w:color w:val="auto"/>
          <w:spacing w:val="1"/>
          <w:sz w:val="32"/>
          <w:szCs w:val="32"/>
          <w:lang w:eastAsia="zh-CN"/>
        </w:rPr>
      </w:pPr>
      <w:del w:id="399" w:author="Aaaa~" w:date="2026-07-08T17:10:59Z">
        <w:r>
          <w:rPr>
            <w:rFonts w:hint="default" w:ascii="Times New Roman" w:hAnsi="Times New Roman" w:eastAsia="黑体" w:cs="Times New Roman"/>
            <w:b w:val="0"/>
            <w:bCs w:val="0"/>
            <w:color w:val="auto"/>
            <w:spacing w:val="1"/>
            <w:sz w:val="32"/>
            <w:szCs w:val="32"/>
            <w:lang w:eastAsia="zh-CN"/>
          </w:rPr>
          <w:delText>一、</w:delText>
        </w:r>
      </w:del>
      <w:del w:id="400" w:author="Aaaa~" w:date="2026-07-08T17:10:59Z">
        <w:r>
          <w:rPr>
            <w:rFonts w:hint="default" w:ascii="Times New Roman" w:hAnsi="Times New Roman" w:eastAsia="黑体" w:cs="Times New Roman"/>
            <w:b w:val="0"/>
            <w:bCs w:val="0"/>
            <w:color w:val="auto"/>
            <w:spacing w:val="1"/>
            <w:sz w:val="32"/>
            <w:szCs w:val="32"/>
            <w:lang w:val="en-US" w:eastAsia="zh-CN"/>
          </w:rPr>
          <w:delText>学术学位</w:delText>
        </w:r>
      </w:del>
    </w:p>
    <w:p w14:paraId="35C86253">
      <w:pPr>
        <w:keepNext w:val="0"/>
        <w:keepLines w:val="0"/>
        <w:pageBreakBefore w:val="0"/>
        <w:widowControl w:val="0"/>
        <w:kinsoku/>
        <w:wordWrap/>
        <w:overflowPunct/>
        <w:topLinePunct w:val="0"/>
        <w:autoSpaceDE/>
        <w:autoSpaceDN/>
        <w:bidi w:val="0"/>
        <w:adjustRightInd/>
        <w:snapToGrid/>
        <w:spacing w:before="59" w:line="520" w:lineRule="exact"/>
        <w:ind w:firstLine="320" w:firstLineChars="100"/>
        <w:textAlignment w:val="auto"/>
        <w:rPr>
          <w:del w:id="401" w:author="Aaaa~" w:date="2026-07-08T17:10:59Z"/>
          <w:rFonts w:hint="default" w:ascii="Times New Roman" w:hAnsi="Times New Roman" w:eastAsia="楷体" w:cs="Times New Roman"/>
          <w:color w:val="auto"/>
          <w:sz w:val="32"/>
          <w:szCs w:val="32"/>
          <w:lang w:val="en-US" w:eastAsia="zh-CN"/>
        </w:rPr>
      </w:pPr>
      <w:del w:id="402" w:author="Aaaa~" w:date="2026-07-08T17:10:59Z">
        <w:r>
          <w:rPr>
            <w:rFonts w:hint="default" w:ascii="Times New Roman" w:hAnsi="Times New Roman" w:eastAsia="方正楷体_GB2312" w:cs="Times New Roman"/>
            <w:color w:val="auto"/>
            <w:sz w:val="32"/>
            <w:szCs w:val="32"/>
            <w:lang w:val="en-US" w:eastAsia="zh-CN"/>
          </w:rPr>
          <w:delText>（一）申请学术学位人员条件</w:delText>
        </w:r>
      </w:del>
    </w:p>
    <w:p w14:paraId="6827FFF2">
      <w:pPr>
        <w:keepNext w:val="0"/>
        <w:keepLines w:val="0"/>
        <w:pageBreakBefore w:val="0"/>
        <w:widowControl w:val="0"/>
        <w:kinsoku/>
        <w:wordWrap/>
        <w:overflowPunct/>
        <w:topLinePunct w:val="0"/>
        <w:autoSpaceDE/>
        <w:autoSpaceDN/>
        <w:bidi w:val="0"/>
        <w:adjustRightInd/>
        <w:snapToGrid/>
        <w:spacing w:before="59" w:line="520" w:lineRule="exact"/>
        <w:ind w:firstLine="300" w:firstLineChars="100"/>
        <w:textAlignment w:val="auto"/>
        <w:rPr>
          <w:del w:id="403" w:author="Aaaa~" w:date="2026-07-08T17:10:59Z"/>
          <w:rFonts w:hint="default" w:ascii="Times New Roman" w:hAnsi="Times New Roman" w:eastAsia="方正仿宋_GB2312" w:cs="Times New Roman"/>
          <w:color w:val="auto"/>
          <w:sz w:val="30"/>
          <w:szCs w:val="30"/>
          <w:lang w:val="en-US" w:eastAsia="zh-CN"/>
        </w:rPr>
      </w:pPr>
      <w:del w:id="404" w:author="Aaaa~" w:date="2026-07-08T17:10:59Z">
        <w:r>
          <w:rPr>
            <w:rFonts w:hint="default" w:ascii="Times New Roman" w:hAnsi="Times New Roman" w:eastAsia="方正仿宋_GB2312" w:cs="Times New Roman"/>
            <w:color w:val="auto"/>
            <w:sz w:val="30"/>
            <w:szCs w:val="30"/>
            <w:lang w:val="en-US" w:eastAsia="zh-CN"/>
          </w:rPr>
          <w:delText>2023</w:delText>
        </w:r>
      </w:del>
      <w:ins w:id="405" w:author="Administrator" w:date="2026-06-23T08:34:47Z">
        <w:del w:id="406" w:author="Aaaa~" w:date="2026-07-08T17:10:59Z">
          <w:r>
            <w:rPr>
              <w:rFonts w:hint="eastAsia" w:ascii="Times New Roman" w:hAnsi="Times New Roman" w:eastAsia="方正仿宋_GB2312" w:cs="Times New Roman"/>
              <w:color w:val="auto"/>
              <w:sz w:val="30"/>
              <w:szCs w:val="30"/>
              <w:lang w:val="en-US" w:eastAsia="zh-CN"/>
            </w:rPr>
            <w:delText>4</w:delText>
          </w:r>
        </w:del>
      </w:ins>
      <w:del w:id="407" w:author="Aaaa~" w:date="2026-07-08T17:10:59Z">
        <w:r>
          <w:rPr>
            <w:rFonts w:hint="default" w:ascii="Times New Roman" w:hAnsi="Times New Roman" w:eastAsia="方正仿宋_GB2312" w:cs="Times New Roman"/>
            <w:color w:val="auto"/>
            <w:sz w:val="30"/>
            <w:szCs w:val="30"/>
            <w:lang w:val="en-US" w:eastAsia="zh-CN"/>
          </w:rPr>
          <w:delText>年3月底以前取得国家承认的学士学位。</w:delText>
        </w:r>
      </w:del>
    </w:p>
    <w:p w14:paraId="03E5F36E">
      <w:pPr>
        <w:keepNext w:val="0"/>
        <w:keepLines w:val="0"/>
        <w:pageBreakBefore w:val="0"/>
        <w:widowControl w:val="0"/>
        <w:kinsoku/>
        <w:wordWrap/>
        <w:overflowPunct/>
        <w:topLinePunct w:val="0"/>
        <w:autoSpaceDE/>
        <w:autoSpaceDN/>
        <w:bidi w:val="0"/>
        <w:adjustRightInd/>
        <w:snapToGrid/>
        <w:spacing w:before="59" w:line="520" w:lineRule="exact"/>
        <w:ind w:firstLine="320" w:firstLineChars="100"/>
        <w:textAlignment w:val="auto"/>
        <w:rPr>
          <w:del w:id="408" w:author="Aaaa~" w:date="2026-07-08T17:10:59Z"/>
          <w:rFonts w:hint="default" w:ascii="Times New Roman" w:hAnsi="Times New Roman" w:eastAsia="方正楷体_GB2312" w:cs="Times New Roman"/>
          <w:color w:val="auto"/>
          <w:sz w:val="32"/>
          <w:szCs w:val="32"/>
          <w:lang w:val="en-US" w:eastAsia="zh-CN"/>
        </w:rPr>
      </w:pPr>
      <w:del w:id="409" w:author="Aaaa~" w:date="2026-07-08T17:10:59Z">
        <w:r>
          <w:rPr>
            <w:rFonts w:hint="default" w:ascii="Times New Roman" w:hAnsi="Times New Roman" w:eastAsia="方正楷体_GB2312" w:cs="Times New Roman"/>
            <w:color w:val="auto"/>
            <w:sz w:val="32"/>
            <w:szCs w:val="32"/>
            <w:lang w:val="en-US" w:eastAsia="zh-CN"/>
          </w:rPr>
          <w:delText>（二）可申请专业</w:delText>
        </w:r>
      </w:del>
    </w:p>
    <w:tbl>
      <w:tblPr>
        <w:tblStyle w:val="6"/>
        <w:tblW w:w="94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479"/>
        <w:gridCol w:w="3237"/>
        <w:gridCol w:w="1479"/>
        <w:gridCol w:w="2200"/>
      </w:tblGrid>
      <w:tr w14:paraId="76C8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10" w:author="Aaaa~" w:date="2026-07-08T17:10:59Z"/>
        </w:trPr>
        <w:tc>
          <w:tcPr>
            <w:tcW w:w="1041" w:type="dxa"/>
            <w:tcBorders>
              <w:top w:val="nil"/>
              <w:left w:val="nil"/>
              <w:bottom w:val="nil"/>
              <w:right w:val="nil"/>
            </w:tcBorders>
            <w:shd w:val="clear" w:color="auto" w:fill="auto"/>
            <w:vAlign w:val="center"/>
          </w:tcPr>
          <w:p w14:paraId="4528E4DF">
            <w:pPr>
              <w:keepNext w:val="0"/>
              <w:keepLines w:val="0"/>
              <w:widowControl/>
              <w:suppressLineNumbers w:val="0"/>
              <w:jc w:val="center"/>
              <w:textAlignment w:val="center"/>
              <w:rPr>
                <w:del w:id="411" w:author="Aaaa~" w:date="2026-07-08T17:10:59Z"/>
                <w:rFonts w:ascii="微软雅黑" w:hAnsi="微软雅黑" w:eastAsia="微软雅黑" w:cs="微软雅黑"/>
                <w:b/>
                <w:bCs/>
                <w:i w:val="0"/>
                <w:iCs w:val="0"/>
                <w:color w:val="000000"/>
                <w:sz w:val="22"/>
                <w:szCs w:val="22"/>
                <w:u w:val="none"/>
              </w:rPr>
            </w:pPr>
            <w:del w:id="412"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序号</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E8AE">
            <w:pPr>
              <w:keepNext w:val="0"/>
              <w:keepLines w:val="0"/>
              <w:widowControl/>
              <w:suppressLineNumbers w:val="0"/>
              <w:jc w:val="center"/>
              <w:textAlignment w:val="center"/>
              <w:rPr>
                <w:del w:id="413" w:author="Aaaa~" w:date="2026-07-08T17:10:59Z"/>
                <w:rFonts w:hint="eastAsia" w:ascii="微软雅黑" w:hAnsi="微软雅黑" w:eastAsia="微软雅黑" w:cs="微软雅黑"/>
                <w:b/>
                <w:bCs/>
                <w:i w:val="0"/>
                <w:iCs w:val="0"/>
                <w:color w:val="000000"/>
                <w:sz w:val="22"/>
                <w:szCs w:val="22"/>
                <w:u w:val="none"/>
              </w:rPr>
            </w:pPr>
            <w:del w:id="414"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专业代码</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5B9D">
            <w:pPr>
              <w:keepNext w:val="0"/>
              <w:keepLines w:val="0"/>
              <w:widowControl/>
              <w:suppressLineNumbers w:val="0"/>
              <w:jc w:val="center"/>
              <w:textAlignment w:val="center"/>
              <w:rPr>
                <w:del w:id="415" w:author="Aaaa~" w:date="2026-07-08T17:10:59Z"/>
                <w:rFonts w:hint="eastAsia" w:ascii="微软雅黑" w:hAnsi="微软雅黑" w:eastAsia="微软雅黑" w:cs="微软雅黑"/>
                <w:b/>
                <w:bCs/>
                <w:i w:val="0"/>
                <w:iCs w:val="0"/>
                <w:color w:val="000000"/>
                <w:sz w:val="22"/>
                <w:szCs w:val="22"/>
                <w:u w:val="none"/>
              </w:rPr>
            </w:pPr>
            <w:del w:id="416"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专业名称</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FA86">
            <w:pPr>
              <w:keepNext w:val="0"/>
              <w:keepLines w:val="0"/>
              <w:widowControl/>
              <w:suppressLineNumbers w:val="0"/>
              <w:jc w:val="center"/>
              <w:textAlignment w:val="center"/>
              <w:rPr>
                <w:del w:id="417" w:author="Aaaa~" w:date="2026-07-08T17:10:59Z"/>
                <w:rFonts w:hint="eastAsia" w:ascii="微软雅黑" w:hAnsi="微软雅黑" w:eastAsia="微软雅黑" w:cs="微软雅黑"/>
                <w:b/>
                <w:bCs/>
                <w:i w:val="0"/>
                <w:iCs w:val="0"/>
                <w:color w:val="000000"/>
                <w:sz w:val="22"/>
                <w:szCs w:val="22"/>
                <w:u w:val="none"/>
              </w:rPr>
            </w:pPr>
            <w:del w:id="418"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学位类别</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7146">
            <w:pPr>
              <w:keepNext w:val="0"/>
              <w:keepLines w:val="0"/>
              <w:widowControl/>
              <w:suppressLineNumbers w:val="0"/>
              <w:jc w:val="center"/>
              <w:textAlignment w:val="center"/>
              <w:rPr>
                <w:del w:id="419" w:author="Aaaa~" w:date="2026-07-08T17:10:59Z"/>
                <w:rFonts w:hint="eastAsia" w:ascii="微软雅黑" w:hAnsi="微软雅黑" w:eastAsia="微软雅黑" w:cs="微软雅黑"/>
                <w:b/>
                <w:bCs/>
                <w:i w:val="0"/>
                <w:iCs w:val="0"/>
                <w:color w:val="000000"/>
                <w:sz w:val="22"/>
                <w:szCs w:val="22"/>
                <w:u w:val="none"/>
              </w:rPr>
            </w:pPr>
            <w:del w:id="420"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备注</w:delText>
              </w:r>
            </w:del>
          </w:p>
        </w:tc>
      </w:tr>
      <w:tr w14:paraId="7AA6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42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081B">
            <w:pPr>
              <w:keepNext w:val="0"/>
              <w:keepLines w:val="0"/>
              <w:widowControl/>
              <w:suppressLineNumbers w:val="0"/>
              <w:jc w:val="center"/>
              <w:textAlignment w:val="center"/>
              <w:rPr>
                <w:del w:id="422" w:author="Aaaa~" w:date="2026-07-08T17:10:59Z"/>
                <w:rFonts w:hint="eastAsia" w:ascii="微软雅黑" w:hAnsi="微软雅黑" w:eastAsia="微软雅黑" w:cs="微软雅黑"/>
                <w:i w:val="0"/>
                <w:iCs w:val="0"/>
                <w:color w:val="000000"/>
                <w:sz w:val="20"/>
                <w:szCs w:val="20"/>
                <w:u w:val="none"/>
              </w:rPr>
            </w:pPr>
            <w:del w:id="423" w:author="Aaaa~" w:date="2026-07-08T17:10:59Z">
              <w:r>
                <w:rPr>
                  <w:rFonts w:hint="eastAsia" w:ascii="微软雅黑" w:hAnsi="微软雅黑" w:eastAsia="微软雅黑" w:cs="微软雅黑"/>
                  <w:i w:val="0"/>
                  <w:iCs w:val="0"/>
                  <w:color w:val="000000"/>
                  <w:kern w:val="0"/>
                  <w:sz w:val="20"/>
                  <w:szCs w:val="20"/>
                  <w:u w:val="none"/>
                  <w:lang w:val="en-US" w:eastAsia="zh-CN" w:bidi="ar"/>
                </w:rPr>
                <w:delText>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A0F4">
            <w:pPr>
              <w:keepNext w:val="0"/>
              <w:keepLines w:val="0"/>
              <w:widowControl/>
              <w:suppressLineNumbers w:val="0"/>
              <w:jc w:val="center"/>
              <w:textAlignment w:val="center"/>
              <w:rPr>
                <w:del w:id="424" w:author="Aaaa~" w:date="2026-07-08T17:10:59Z"/>
                <w:rFonts w:hint="eastAsia" w:ascii="微软雅黑" w:hAnsi="微软雅黑" w:eastAsia="微软雅黑" w:cs="微软雅黑"/>
                <w:i w:val="0"/>
                <w:iCs w:val="0"/>
                <w:color w:val="000000"/>
                <w:sz w:val="20"/>
                <w:szCs w:val="20"/>
                <w:u w:val="none"/>
              </w:rPr>
            </w:pPr>
            <w:del w:id="42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9D80">
            <w:pPr>
              <w:keepNext w:val="0"/>
              <w:keepLines w:val="0"/>
              <w:widowControl/>
              <w:suppressLineNumbers w:val="0"/>
              <w:jc w:val="center"/>
              <w:textAlignment w:val="center"/>
              <w:rPr>
                <w:del w:id="426" w:author="Aaaa~" w:date="2026-07-08T17:10:59Z"/>
                <w:rFonts w:hint="eastAsia" w:ascii="微软雅黑" w:hAnsi="微软雅黑" w:eastAsia="微软雅黑" w:cs="微软雅黑"/>
                <w:i w:val="0"/>
                <w:iCs w:val="0"/>
                <w:color w:val="000000"/>
                <w:sz w:val="20"/>
                <w:szCs w:val="20"/>
                <w:u w:val="none"/>
              </w:rPr>
            </w:pPr>
            <w:del w:id="427" w:author="Aaaa~" w:date="2026-07-08T17:10:59Z">
              <w:r>
                <w:rPr>
                  <w:rFonts w:hint="eastAsia" w:ascii="微软雅黑" w:hAnsi="微软雅黑" w:eastAsia="微软雅黑" w:cs="微软雅黑"/>
                  <w:i w:val="0"/>
                  <w:iCs w:val="0"/>
                  <w:color w:val="000000"/>
                  <w:kern w:val="0"/>
                  <w:sz w:val="20"/>
                  <w:szCs w:val="20"/>
                  <w:u w:val="none"/>
                  <w:lang w:val="en-US" w:eastAsia="zh-CN" w:bidi="ar"/>
                </w:rPr>
                <w:delText>人体解剖与组织胚胎学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1E22">
            <w:pPr>
              <w:keepNext w:val="0"/>
              <w:keepLines w:val="0"/>
              <w:widowControl/>
              <w:suppressLineNumbers w:val="0"/>
              <w:jc w:val="center"/>
              <w:textAlignment w:val="center"/>
              <w:rPr>
                <w:del w:id="428" w:author="Aaaa~" w:date="2026-07-08T17:10:59Z"/>
                <w:rFonts w:hint="eastAsia" w:ascii="微软雅黑" w:hAnsi="微软雅黑" w:eastAsia="微软雅黑" w:cs="微软雅黑"/>
                <w:i w:val="0"/>
                <w:iCs w:val="0"/>
                <w:color w:val="000000"/>
                <w:sz w:val="20"/>
                <w:szCs w:val="20"/>
                <w:u w:val="none"/>
              </w:rPr>
            </w:pPr>
            <w:del w:id="42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B9F6">
            <w:pPr>
              <w:jc w:val="center"/>
              <w:rPr>
                <w:del w:id="430" w:author="Aaaa~" w:date="2026-07-08T17:10:59Z"/>
                <w:rFonts w:hint="eastAsia" w:ascii="微软雅黑" w:hAnsi="微软雅黑" w:eastAsia="微软雅黑" w:cs="微软雅黑"/>
                <w:i w:val="0"/>
                <w:iCs w:val="0"/>
                <w:color w:val="000000"/>
                <w:sz w:val="20"/>
                <w:szCs w:val="20"/>
                <w:u w:val="none"/>
              </w:rPr>
            </w:pPr>
          </w:p>
        </w:tc>
      </w:tr>
      <w:tr w14:paraId="24F48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3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8D18">
            <w:pPr>
              <w:keepNext w:val="0"/>
              <w:keepLines w:val="0"/>
              <w:widowControl/>
              <w:suppressLineNumbers w:val="0"/>
              <w:jc w:val="center"/>
              <w:textAlignment w:val="center"/>
              <w:rPr>
                <w:del w:id="432" w:author="Aaaa~" w:date="2026-07-08T17:10:59Z"/>
                <w:rFonts w:hint="eastAsia" w:ascii="微软雅黑" w:hAnsi="微软雅黑" w:eastAsia="微软雅黑" w:cs="微软雅黑"/>
                <w:i w:val="0"/>
                <w:iCs w:val="0"/>
                <w:color w:val="000000"/>
                <w:sz w:val="20"/>
                <w:szCs w:val="20"/>
                <w:u w:val="none"/>
              </w:rPr>
            </w:pPr>
            <w:del w:id="433" w:author="Aaaa~" w:date="2026-07-08T17:10:59Z">
              <w:r>
                <w:rPr>
                  <w:rFonts w:hint="eastAsia" w:ascii="微软雅黑" w:hAnsi="微软雅黑" w:eastAsia="微软雅黑" w:cs="微软雅黑"/>
                  <w:i w:val="0"/>
                  <w:iCs w:val="0"/>
                  <w:color w:val="000000"/>
                  <w:kern w:val="0"/>
                  <w:sz w:val="20"/>
                  <w:szCs w:val="20"/>
                  <w:u w:val="none"/>
                  <w:lang w:val="en-US" w:eastAsia="zh-CN" w:bidi="ar"/>
                </w:rPr>
                <w:delText>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5A62">
            <w:pPr>
              <w:keepNext w:val="0"/>
              <w:keepLines w:val="0"/>
              <w:widowControl/>
              <w:suppressLineNumbers w:val="0"/>
              <w:jc w:val="center"/>
              <w:textAlignment w:val="center"/>
              <w:rPr>
                <w:del w:id="434" w:author="Aaaa~" w:date="2026-07-08T17:10:59Z"/>
                <w:rFonts w:hint="eastAsia" w:ascii="微软雅黑" w:hAnsi="微软雅黑" w:eastAsia="微软雅黑" w:cs="微软雅黑"/>
                <w:i w:val="0"/>
                <w:iCs w:val="0"/>
                <w:color w:val="000000"/>
                <w:sz w:val="20"/>
                <w:szCs w:val="20"/>
                <w:u w:val="none"/>
              </w:rPr>
            </w:pPr>
            <w:del w:id="43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189D">
            <w:pPr>
              <w:keepNext w:val="0"/>
              <w:keepLines w:val="0"/>
              <w:widowControl/>
              <w:suppressLineNumbers w:val="0"/>
              <w:jc w:val="center"/>
              <w:textAlignment w:val="center"/>
              <w:rPr>
                <w:del w:id="436" w:author="Aaaa~" w:date="2026-07-08T17:10:59Z"/>
                <w:rFonts w:hint="eastAsia" w:ascii="微软雅黑" w:hAnsi="微软雅黑" w:eastAsia="微软雅黑" w:cs="微软雅黑"/>
                <w:i w:val="0"/>
                <w:iCs w:val="0"/>
                <w:color w:val="000000"/>
                <w:sz w:val="20"/>
                <w:szCs w:val="20"/>
                <w:u w:val="none"/>
              </w:rPr>
            </w:pPr>
            <w:del w:id="437" w:author="Aaaa~" w:date="2026-07-08T17:10:59Z">
              <w:r>
                <w:rPr>
                  <w:rFonts w:hint="eastAsia" w:ascii="微软雅黑" w:hAnsi="微软雅黑" w:eastAsia="微软雅黑" w:cs="微软雅黑"/>
                  <w:i w:val="0"/>
                  <w:iCs w:val="0"/>
                  <w:color w:val="000000"/>
                  <w:kern w:val="0"/>
                  <w:sz w:val="20"/>
                  <w:szCs w:val="20"/>
                  <w:u w:val="none"/>
                  <w:lang w:val="en-US" w:eastAsia="zh-CN" w:bidi="ar"/>
                </w:rPr>
                <w:delText>免疫学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AA8B">
            <w:pPr>
              <w:keepNext w:val="0"/>
              <w:keepLines w:val="0"/>
              <w:widowControl/>
              <w:suppressLineNumbers w:val="0"/>
              <w:jc w:val="center"/>
              <w:textAlignment w:val="center"/>
              <w:rPr>
                <w:del w:id="438" w:author="Aaaa~" w:date="2026-07-08T17:10:59Z"/>
                <w:rFonts w:hint="eastAsia" w:ascii="微软雅黑" w:hAnsi="微软雅黑" w:eastAsia="微软雅黑" w:cs="微软雅黑"/>
                <w:i w:val="0"/>
                <w:iCs w:val="0"/>
                <w:color w:val="000000"/>
                <w:sz w:val="20"/>
                <w:szCs w:val="20"/>
                <w:u w:val="none"/>
              </w:rPr>
            </w:pPr>
            <w:del w:id="43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7BA8">
            <w:pPr>
              <w:jc w:val="center"/>
              <w:rPr>
                <w:del w:id="440" w:author="Aaaa~" w:date="2026-07-08T17:10:59Z"/>
                <w:rFonts w:hint="eastAsia" w:ascii="微软雅黑" w:hAnsi="微软雅黑" w:eastAsia="微软雅黑" w:cs="微软雅黑"/>
                <w:i w:val="0"/>
                <w:iCs w:val="0"/>
                <w:color w:val="000000"/>
                <w:sz w:val="20"/>
                <w:szCs w:val="20"/>
                <w:u w:val="none"/>
              </w:rPr>
            </w:pPr>
          </w:p>
        </w:tc>
      </w:tr>
      <w:tr w14:paraId="54C2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4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8266">
            <w:pPr>
              <w:keepNext w:val="0"/>
              <w:keepLines w:val="0"/>
              <w:widowControl/>
              <w:suppressLineNumbers w:val="0"/>
              <w:jc w:val="center"/>
              <w:textAlignment w:val="center"/>
              <w:rPr>
                <w:del w:id="442" w:author="Aaaa~" w:date="2026-07-08T17:10:59Z"/>
                <w:rFonts w:hint="eastAsia" w:ascii="微软雅黑" w:hAnsi="微软雅黑" w:eastAsia="微软雅黑" w:cs="微软雅黑"/>
                <w:i w:val="0"/>
                <w:iCs w:val="0"/>
                <w:color w:val="000000"/>
                <w:sz w:val="20"/>
                <w:szCs w:val="20"/>
                <w:u w:val="none"/>
              </w:rPr>
            </w:pPr>
            <w:del w:id="443" w:author="Aaaa~" w:date="2026-07-08T17:10:59Z">
              <w:r>
                <w:rPr>
                  <w:rFonts w:hint="eastAsia" w:ascii="微软雅黑" w:hAnsi="微软雅黑" w:eastAsia="微软雅黑" w:cs="微软雅黑"/>
                  <w:i w:val="0"/>
                  <w:iCs w:val="0"/>
                  <w:color w:val="000000"/>
                  <w:kern w:val="0"/>
                  <w:sz w:val="20"/>
                  <w:szCs w:val="20"/>
                  <w:u w:val="none"/>
                  <w:lang w:val="en-US" w:eastAsia="zh-CN" w:bidi="ar"/>
                </w:rPr>
                <w:delText>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F83D">
            <w:pPr>
              <w:keepNext w:val="0"/>
              <w:keepLines w:val="0"/>
              <w:widowControl/>
              <w:suppressLineNumbers w:val="0"/>
              <w:jc w:val="center"/>
              <w:textAlignment w:val="center"/>
              <w:rPr>
                <w:del w:id="444" w:author="Aaaa~" w:date="2026-07-08T17:10:59Z"/>
                <w:rFonts w:hint="eastAsia" w:ascii="微软雅黑" w:hAnsi="微软雅黑" w:eastAsia="微软雅黑" w:cs="微软雅黑"/>
                <w:i w:val="0"/>
                <w:iCs w:val="0"/>
                <w:color w:val="000000"/>
                <w:sz w:val="20"/>
                <w:szCs w:val="20"/>
                <w:u w:val="none"/>
              </w:rPr>
            </w:pPr>
            <w:del w:id="44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100103</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59A8">
            <w:pPr>
              <w:keepNext w:val="0"/>
              <w:keepLines w:val="0"/>
              <w:widowControl/>
              <w:suppressLineNumbers w:val="0"/>
              <w:jc w:val="center"/>
              <w:textAlignment w:val="center"/>
              <w:rPr>
                <w:del w:id="446" w:author="Aaaa~" w:date="2026-07-08T17:10:59Z"/>
                <w:rFonts w:hint="eastAsia" w:ascii="微软雅黑" w:hAnsi="微软雅黑" w:eastAsia="微软雅黑" w:cs="微软雅黑"/>
                <w:i w:val="0"/>
                <w:iCs w:val="0"/>
                <w:color w:val="000000"/>
                <w:sz w:val="20"/>
                <w:szCs w:val="20"/>
                <w:u w:val="none"/>
              </w:rPr>
            </w:pPr>
            <w:del w:id="447" w:author="Aaaa~" w:date="2026-07-08T17:10:59Z">
              <w:r>
                <w:rPr>
                  <w:rFonts w:hint="eastAsia" w:ascii="微软雅黑" w:hAnsi="微软雅黑" w:eastAsia="微软雅黑" w:cs="微软雅黑"/>
                  <w:i w:val="0"/>
                  <w:iCs w:val="0"/>
                  <w:color w:val="000000"/>
                  <w:kern w:val="0"/>
                  <w:sz w:val="20"/>
                  <w:szCs w:val="20"/>
                  <w:u w:val="none"/>
                  <w:lang w:val="en-US" w:eastAsia="zh-CN" w:bidi="ar"/>
                </w:rPr>
                <w:delText>病原生物学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0A58">
            <w:pPr>
              <w:keepNext w:val="0"/>
              <w:keepLines w:val="0"/>
              <w:widowControl/>
              <w:suppressLineNumbers w:val="0"/>
              <w:jc w:val="center"/>
              <w:textAlignment w:val="center"/>
              <w:rPr>
                <w:del w:id="448" w:author="Aaaa~" w:date="2026-07-08T17:10:59Z"/>
                <w:rFonts w:hint="eastAsia" w:ascii="微软雅黑" w:hAnsi="微软雅黑" w:eastAsia="微软雅黑" w:cs="微软雅黑"/>
                <w:i w:val="0"/>
                <w:iCs w:val="0"/>
                <w:color w:val="000000"/>
                <w:sz w:val="20"/>
                <w:szCs w:val="20"/>
                <w:u w:val="none"/>
              </w:rPr>
            </w:pPr>
            <w:del w:id="44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AFE5">
            <w:pPr>
              <w:jc w:val="center"/>
              <w:rPr>
                <w:del w:id="450" w:author="Aaaa~" w:date="2026-07-08T17:10:59Z"/>
                <w:rFonts w:hint="eastAsia" w:ascii="微软雅黑" w:hAnsi="微软雅黑" w:eastAsia="微软雅黑" w:cs="微软雅黑"/>
                <w:i w:val="0"/>
                <w:iCs w:val="0"/>
                <w:color w:val="000000"/>
                <w:sz w:val="20"/>
                <w:szCs w:val="20"/>
                <w:u w:val="none"/>
              </w:rPr>
            </w:pPr>
          </w:p>
        </w:tc>
      </w:tr>
      <w:tr w14:paraId="6785D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5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F36D">
            <w:pPr>
              <w:keepNext w:val="0"/>
              <w:keepLines w:val="0"/>
              <w:widowControl/>
              <w:suppressLineNumbers w:val="0"/>
              <w:jc w:val="center"/>
              <w:textAlignment w:val="center"/>
              <w:rPr>
                <w:del w:id="452" w:author="Aaaa~" w:date="2026-07-08T17:10:59Z"/>
                <w:rFonts w:hint="eastAsia" w:ascii="微软雅黑" w:hAnsi="微软雅黑" w:eastAsia="微软雅黑" w:cs="微软雅黑"/>
                <w:i w:val="0"/>
                <w:iCs w:val="0"/>
                <w:color w:val="000000"/>
                <w:sz w:val="20"/>
                <w:szCs w:val="20"/>
                <w:u w:val="none"/>
              </w:rPr>
            </w:pPr>
            <w:del w:id="453" w:author="Aaaa~" w:date="2026-07-08T17:10:59Z">
              <w:r>
                <w:rPr>
                  <w:rFonts w:hint="eastAsia" w:ascii="微软雅黑" w:hAnsi="微软雅黑" w:eastAsia="微软雅黑" w:cs="微软雅黑"/>
                  <w:i w:val="0"/>
                  <w:iCs w:val="0"/>
                  <w:color w:val="000000"/>
                  <w:kern w:val="0"/>
                  <w:sz w:val="20"/>
                  <w:szCs w:val="20"/>
                  <w:u w:val="none"/>
                  <w:lang w:val="en-US" w:eastAsia="zh-CN" w:bidi="ar"/>
                </w:rPr>
                <w:delText>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E4E4">
            <w:pPr>
              <w:keepNext w:val="0"/>
              <w:keepLines w:val="0"/>
              <w:widowControl/>
              <w:suppressLineNumbers w:val="0"/>
              <w:jc w:val="center"/>
              <w:textAlignment w:val="center"/>
              <w:rPr>
                <w:del w:id="454" w:author="Aaaa~" w:date="2026-07-08T17:10:59Z"/>
                <w:rFonts w:hint="eastAsia" w:ascii="微软雅黑" w:hAnsi="微软雅黑" w:eastAsia="微软雅黑" w:cs="微软雅黑"/>
                <w:i w:val="0"/>
                <w:iCs w:val="0"/>
                <w:color w:val="000000"/>
                <w:sz w:val="20"/>
                <w:szCs w:val="20"/>
                <w:u w:val="none"/>
              </w:rPr>
            </w:pPr>
            <w:del w:id="45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481E">
            <w:pPr>
              <w:keepNext w:val="0"/>
              <w:keepLines w:val="0"/>
              <w:widowControl/>
              <w:suppressLineNumbers w:val="0"/>
              <w:jc w:val="center"/>
              <w:textAlignment w:val="center"/>
              <w:rPr>
                <w:del w:id="456" w:author="Aaaa~" w:date="2026-07-08T17:10:59Z"/>
                <w:rFonts w:hint="eastAsia" w:ascii="微软雅黑" w:hAnsi="微软雅黑" w:eastAsia="微软雅黑" w:cs="微软雅黑"/>
                <w:i w:val="0"/>
                <w:iCs w:val="0"/>
                <w:color w:val="000000"/>
                <w:sz w:val="20"/>
                <w:szCs w:val="20"/>
                <w:u w:val="none"/>
              </w:rPr>
            </w:pPr>
            <w:del w:id="457" w:author="Aaaa~" w:date="2026-07-08T17:10:59Z">
              <w:r>
                <w:rPr>
                  <w:rFonts w:hint="eastAsia" w:ascii="微软雅黑" w:hAnsi="微软雅黑" w:eastAsia="微软雅黑" w:cs="微软雅黑"/>
                  <w:i w:val="0"/>
                  <w:iCs w:val="0"/>
                  <w:color w:val="000000"/>
                  <w:kern w:val="0"/>
                  <w:sz w:val="20"/>
                  <w:szCs w:val="20"/>
                  <w:u w:val="none"/>
                  <w:lang w:val="en-US" w:eastAsia="zh-CN" w:bidi="ar"/>
                </w:rPr>
                <w:delText>病理学与病理生理学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6299">
            <w:pPr>
              <w:keepNext w:val="0"/>
              <w:keepLines w:val="0"/>
              <w:widowControl/>
              <w:suppressLineNumbers w:val="0"/>
              <w:jc w:val="center"/>
              <w:textAlignment w:val="center"/>
              <w:rPr>
                <w:del w:id="458" w:author="Aaaa~" w:date="2026-07-08T17:10:59Z"/>
                <w:rFonts w:hint="eastAsia" w:ascii="微软雅黑" w:hAnsi="微软雅黑" w:eastAsia="微软雅黑" w:cs="微软雅黑"/>
                <w:i w:val="0"/>
                <w:iCs w:val="0"/>
                <w:color w:val="000000"/>
                <w:sz w:val="20"/>
                <w:szCs w:val="20"/>
                <w:u w:val="none"/>
              </w:rPr>
            </w:pPr>
            <w:del w:id="45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FA06">
            <w:pPr>
              <w:jc w:val="center"/>
              <w:rPr>
                <w:del w:id="460" w:author="Aaaa~" w:date="2026-07-08T17:10:59Z"/>
                <w:rFonts w:hint="eastAsia" w:ascii="微软雅黑" w:hAnsi="微软雅黑" w:eastAsia="微软雅黑" w:cs="微软雅黑"/>
                <w:i w:val="0"/>
                <w:iCs w:val="0"/>
                <w:color w:val="000000"/>
                <w:sz w:val="20"/>
                <w:szCs w:val="20"/>
                <w:u w:val="none"/>
              </w:rPr>
            </w:pPr>
          </w:p>
        </w:tc>
      </w:tr>
      <w:tr w14:paraId="5815D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6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5D92">
            <w:pPr>
              <w:keepNext w:val="0"/>
              <w:keepLines w:val="0"/>
              <w:widowControl/>
              <w:suppressLineNumbers w:val="0"/>
              <w:jc w:val="center"/>
              <w:textAlignment w:val="center"/>
              <w:rPr>
                <w:del w:id="462" w:author="Aaaa~" w:date="2026-07-08T17:10:59Z"/>
                <w:rFonts w:hint="eastAsia" w:ascii="微软雅黑" w:hAnsi="微软雅黑" w:eastAsia="微软雅黑" w:cs="微软雅黑"/>
                <w:i w:val="0"/>
                <w:iCs w:val="0"/>
                <w:color w:val="000000"/>
                <w:sz w:val="20"/>
                <w:szCs w:val="20"/>
                <w:u w:val="none"/>
              </w:rPr>
            </w:pPr>
            <w:del w:id="463" w:author="Aaaa~" w:date="2026-07-08T17:10:59Z">
              <w:r>
                <w:rPr>
                  <w:rFonts w:hint="eastAsia" w:ascii="微软雅黑" w:hAnsi="微软雅黑" w:eastAsia="微软雅黑" w:cs="微软雅黑"/>
                  <w:i w:val="0"/>
                  <w:iCs w:val="0"/>
                  <w:color w:val="000000"/>
                  <w:kern w:val="0"/>
                  <w:sz w:val="20"/>
                  <w:szCs w:val="20"/>
                  <w:u w:val="none"/>
                  <w:lang w:val="en-US" w:eastAsia="zh-CN" w:bidi="ar"/>
                </w:rPr>
                <w:delText>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3C9C">
            <w:pPr>
              <w:keepNext w:val="0"/>
              <w:keepLines w:val="0"/>
              <w:widowControl/>
              <w:suppressLineNumbers w:val="0"/>
              <w:jc w:val="center"/>
              <w:textAlignment w:val="center"/>
              <w:rPr>
                <w:del w:id="464" w:author="Aaaa~" w:date="2026-07-08T17:10:59Z"/>
                <w:rFonts w:hint="eastAsia" w:ascii="微软雅黑" w:hAnsi="微软雅黑" w:eastAsia="微软雅黑" w:cs="微软雅黑"/>
                <w:i w:val="0"/>
                <w:iCs w:val="0"/>
                <w:color w:val="000000"/>
                <w:sz w:val="20"/>
                <w:szCs w:val="20"/>
                <w:u w:val="none"/>
              </w:rPr>
            </w:pPr>
            <w:del w:id="46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100105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3241">
            <w:pPr>
              <w:keepNext w:val="0"/>
              <w:keepLines w:val="0"/>
              <w:widowControl/>
              <w:suppressLineNumbers w:val="0"/>
              <w:jc w:val="center"/>
              <w:textAlignment w:val="center"/>
              <w:rPr>
                <w:del w:id="466" w:author="Aaaa~" w:date="2026-07-08T17:10:59Z"/>
                <w:rFonts w:hint="eastAsia" w:ascii="微软雅黑" w:hAnsi="微软雅黑" w:eastAsia="微软雅黑" w:cs="微软雅黑"/>
                <w:i w:val="0"/>
                <w:iCs w:val="0"/>
                <w:color w:val="000000"/>
                <w:sz w:val="20"/>
                <w:szCs w:val="20"/>
                <w:u w:val="none"/>
              </w:rPr>
            </w:pPr>
            <w:del w:id="467" w:author="Aaaa~" w:date="2026-07-08T17:10:59Z">
              <w:r>
                <w:rPr>
                  <w:rFonts w:hint="eastAsia" w:ascii="微软雅黑" w:hAnsi="微软雅黑" w:eastAsia="微软雅黑" w:cs="微软雅黑"/>
                  <w:i w:val="0"/>
                  <w:iCs w:val="0"/>
                  <w:color w:val="000000"/>
                  <w:kern w:val="0"/>
                  <w:sz w:val="20"/>
                  <w:szCs w:val="20"/>
                  <w:u w:val="none"/>
                  <w:lang w:val="en-US" w:eastAsia="zh-CN" w:bidi="ar"/>
                </w:rPr>
                <w:delText>法医学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D1AF">
            <w:pPr>
              <w:keepNext w:val="0"/>
              <w:keepLines w:val="0"/>
              <w:widowControl/>
              <w:suppressLineNumbers w:val="0"/>
              <w:jc w:val="center"/>
              <w:textAlignment w:val="center"/>
              <w:rPr>
                <w:del w:id="468" w:author="Aaaa~" w:date="2026-07-08T17:10:59Z"/>
                <w:rFonts w:hint="eastAsia" w:ascii="微软雅黑" w:hAnsi="微软雅黑" w:eastAsia="微软雅黑" w:cs="微软雅黑"/>
                <w:i w:val="0"/>
                <w:iCs w:val="0"/>
                <w:color w:val="000000"/>
                <w:sz w:val="20"/>
                <w:szCs w:val="20"/>
                <w:u w:val="none"/>
              </w:rPr>
            </w:pPr>
            <w:del w:id="46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D8E9">
            <w:pPr>
              <w:jc w:val="center"/>
              <w:rPr>
                <w:del w:id="470" w:author="Aaaa~" w:date="2026-07-08T17:10:59Z"/>
                <w:rFonts w:hint="eastAsia" w:ascii="微软雅黑" w:hAnsi="微软雅黑" w:eastAsia="微软雅黑" w:cs="微软雅黑"/>
                <w:i w:val="0"/>
                <w:iCs w:val="0"/>
                <w:color w:val="000000"/>
                <w:sz w:val="20"/>
                <w:szCs w:val="20"/>
                <w:u w:val="none"/>
              </w:rPr>
            </w:pPr>
          </w:p>
        </w:tc>
      </w:tr>
      <w:tr w14:paraId="30B8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7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0AF0">
            <w:pPr>
              <w:keepNext w:val="0"/>
              <w:keepLines w:val="0"/>
              <w:widowControl/>
              <w:suppressLineNumbers w:val="0"/>
              <w:jc w:val="center"/>
              <w:textAlignment w:val="center"/>
              <w:rPr>
                <w:del w:id="472" w:author="Aaaa~" w:date="2026-07-08T17:10:59Z"/>
                <w:rFonts w:hint="eastAsia" w:ascii="微软雅黑" w:hAnsi="微软雅黑" w:eastAsia="微软雅黑" w:cs="微软雅黑"/>
                <w:i w:val="0"/>
                <w:iCs w:val="0"/>
                <w:color w:val="000000"/>
                <w:sz w:val="20"/>
                <w:szCs w:val="20"/>
                <w:u w:val="none"/>
              </w:rPr>
            </w:pPr>
            <w:del w:id="473" w:author="Aaaa~" w:date="2026-07-08T17:10:59Z">
              <w:r>
                <w:rPr>
                  <w:rFonts w:hint="eastAsia" w:ascii="微软雅黑" w:hAnsi="微软雅黑" w:eastAsia="微软雅黑" w:cs="微软雅黑"/>
                  <w:i w:val="0"/>
                  <w:iCs w:val="0"/>
                  <w:color w:val="000000"/>
                  <w:kern w:val="0"/>
                  <w:sz w:val="20"/>
                  <w:szCs w:val="20"/>
                  <w:u w:val="none"/>
                  <w:lang w:val="en-US" w:eastAsia="zh-CN" w:bidi="ar"/>
                </w:rPr>
                <w:delText>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17C6">
            <w:pPr>
              <w:keepNext w:val="0"/>
              <w:keepLines w:val="0"/>
              <w:widowControl/>
              <w:suppressLineNumbers w:val="0"/>
              <w:jc w:val="center"/>
              <w:textAlignment w:val="center"/>
              <w:rPr>
                <w:del w:id="474" w:author="Aaaa~" w:date="2026-07-08T17:10:59Z"/>
                <w:rFonts w:hint="eastAsia" w:ascii="微软雅黑" w:hAnsi="微软雅黑" w:eastAsia="微软雅黑" w:cs="微软雅黑"/>
                <w:i w:val="0"/>
                <w:iCs w:val="0"/>
                <w:color w:val="000000"/>
                <w:sz w:val="20"/>
                <w:szCs w:val="20"/>
                <w:u w:val="none"/>
              </w:rPr>
            </w:pPr>
            <w:del w:id="47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1001Z1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BE9D">
            <w:pPr>
              <w:keepNext w:val="0"/>
              <w:keepLines w:val="0"/>
              <w:widowControl/>
              <w:suppressLineNumbers w:val="0"/>
              <w:jc w:val="center"/>
              <w:textAlignment w:val="center"/>
              <w:rPr>
                <w:del w:id="476" w:author="Aaaa~" w:date="2026-07-08T17:10:59Z"/>
                <w:rFonts w:hint="eastAsia" w:ascii="微软雅黑" w:hAnsi="微软雅黑" w:eastAsia="微软雅黑" w:cs="微软雅黑"/>
                <w:i w:val="0"/>
                <w:iCs w:val="0"/>
                <w:color w:val="000000"/>
                <w:sz w:val="20"/>
                <w:szCs w:val="20"/>
                <w:u w:val="none"/>
              </w:rPr>
            </w:pPr>
            <w:del w:id="477" w:author="Aaaa~" w:date="2026-07-08T17:10:59Z">
              <w:r>
                <w:rPr>
                  <w:rFonts w:hint="eastAsia" w:ascii="微软雅黑" w:hAnsi="微软雅黑" w:eastAsia="微软雅黑" w:cs="微软雅黑"/>
                  <w:i w:val="0"/>
                  <w:iCs w:val="0"/>
                  <w:color w:val="000000"/>
                  <w:kern w:val="0"/>
                  <w:sz w:val="20"/>
                  <w:szCs w:val="20"/>
                  <w:u w:val="none"/>
                  <w:lang w:val="en-US" w:eastAsia="zh-CN" w:bidi="ar"/>
                </w:rPr>
                <w:delText>医学生物化学与细胞生物学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CE6C">
            <w:pPr>
              <w:keepNext w:val="0"/>
              <w:keepLines w:val="0"/>
              <w:widowControl/>
              <w:suppressLineNumbers w:val="0"/>
              <w:jc w:val="center"/>
              <w:textAlignment w:val="center"/>
              <w:rPr>
                <w:del w:id="478" w:author="Aaaa~" w:date="2026-07-08T17:10:59Z"/>
                <w:rFonts w:hint="eastAsia" w:ascii="微软雅黑" w:hAnsi="微软雅黑" w:eastAsia="微软雅黑" w:cs="微软雅黑"/>
                <w:i w:val="0"/>
                <w:iCs w:val="0"/>
                <w:color w:val="000000"/>
                <w:sz w:val="20"/>
                <w:szCs w:val="20"/>
                <w:u w:val="none"/>
              </w:rPr>
            </w:pPr>
            <w:del w:id="47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E7A4">
            <w:pPr>
              <w:jc w:val="center"/>
              <w:rPr>
                <w:del w:id="480" w:author="Aaaa~" w:date="2026-07-08T17:10:59Z"/>
                <w:rFonts w:hint="eastAsia" w:ascii="微软雅黑" w:hAnsi="微软雅黑" w:eastAsia="微软雅黑" w:cs="微软雅黑"/>
                <w:i w:val="0"/>
                <w:iCs w:val="0"/>
                <w:color w:val="000000"/>
                <w:sz w:val="20"/>
                <w:szCs w:val="20"/>
                <w:u w:val="none"/>
              </w:rPr>
            </w:pPr>
          </w:p>
        </w:tc>
      </w:tr>
      <w:tr w14:paraId="50A78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8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51B7">
            <w:pPr>
              <w:keepNext w:val="0"/>
              <w:keepLines w:val="0"/>
              <w:widowControl/>
              <w:suppressLineNumbers w:val="0"/>
              <w:jc w:val="center"/>
              <w:textAlignment w:val="center"/>
              <w:rPr>
                <w:del w:id="482" w:author="Aaaa~" w:date="2026-07-08T17:10:59Z"/>
                <w:rFonts w:hint="eastAsia" w:ascii="微软雅黑" w:hAnsi="微软雅黑" w:eastAsia="微软雅黑" w:cs="微软雅黑"/>
                <w:i w:val="0"/>
                <w:iCs w:val="0"/>
                <w:color w:val="000000"/>
                <w:sz w:val="20"/>
                <w:szCs w:val="20"/>
                <w:u w:val="none"/>
              </w:rPr>
            </w:pPr>
            <w:del w:id="483" w:author="Aaaa~" w:date="2026-07-08T17:10:59Z">
              <w:r>
                <w:rPr>
                  <w:rFonts w:hint="eastAsia" w:ascii="微软雅黑" w:hAnsi="微软雅黑" w:eastAsia="微软雅黑" w:cs="微软雅黑"/>
                  <w:i w:val="0"/>
                  <w:iCs w:val="0"/>
                  <w:color w:val="000000"/>
                  <w:kern w:val="0"/>
                  <w:sz w:val="20"/>
                  <w:szCs w:val="20"/>
                  <w:u w:val="none"/>
                  <w:lang w:val="en-US" w:eastAsia="zh-CN" w:bidi="ar"/>
                </w:rPr>
                <w:delText>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38C2">
            <w:pPr>
              <w:keepNext w:val="0"/>
              <w:keepLines w:val="0"/>
              <w:widowControl/>
              <w:suppressLineNumbers w:val="0"/>
              <w:jc w:val="center"/>
              <w:textAlignment w:val="center"/>
              <w:rPr>
                <w:del w:id="484" w:author="Aaaa~" w:date="2026-07-08T17:10:59Z"/>
                <w:rFonts w:hint="eastAsia" w:ascii="微软雅黑" w:hAnsi="微软雅黑" w:eastAsia="微软雅黑" w:cs="微软雅黑"/>
                <w:i w:val="0"/>
                <w:iCs w:val="0"/>
                <w:color w:val="000000"/>
                <w:sz w:val="20"/>
                <w:szCs w:val="20"/>
                <w:u w:val="none"/>
              </w:rPr>
            </w:pPr>
            <w:del w:id="48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1001Z2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0F75">
            <w:pPr>
              <w:keepNext w:val="0"/>
              <w:keepLines w:val="0"/>
              <w:widowControl/>
              <w:suppressLineNumbers w:val="0"/>
              <w:jc w:val="center"/>
              <w:textAlignment w:val="center"/>
              <w:rPr>
                <w:del w:id="486" w:author="Aaaa~" w:date="2026-07-08T17:10:59Z"/>
                <w:rFonts w:hint="eastAsia" w:ascii="微软雅黑" w:hAnsi="微软雅黑" w:eastAsia="微软雅黑" w:cs="微软雅黑"/>
                <w:i w:val="0"/>
                <w:iCs w:val="0"/>
                <w:color w:val="000000"/>
                <w:sz w:val="20"/>
                <w:szCs w:val="20"/>
                <w:u w:val="none"/>
              </w:rPr>
            </w:pPr>
            <w:del w:id="487" w:author="Aaaa~" w:date="2026-07-08T17:10:59Z">
              <w:r>
                <w:rPr>
                  <w:rFonts w:hint="eastAsia" w:ascii="微软雅黑" w:hAnsi="微软雅黑" w:eastAsia="微软雅黑" w:cs="微软雅黑"/>
                  <w:i w:val="0"/>
                  <w:iCs w:val="0"/>
                  <w:color w:val="000000"/>
                  <w:kern w:val="0"/>
                  <w:sz w:val="20"/>
                  <w:szCs w:val="20"/>
                  <w:u w:val="none"/>
                  <w:lang w:val="en-US" w:eastAsia="zh-CN" w:bidi="ar"/>
                </w:rPr>
                <w:delText>医学生理学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B625">
            <w:pPr>
              <w:keepNext w:val="0"/>
              <w:keepLines w:val="0"/>
              <w:widowControl/>
              <w:suppressLineNumbers w:val="0"/>
              <w:jc w:val="center"/>
              <w:textAlignment w:val="center"/>
              <w:rPr>
                <w:del w:id="488" w:author="Aaaa~" w:date="2026-07-08T17:10:59Z"/>
                <w:rFonts w:hint="eastAsia" w:ascii="微软雅黑" w:hAnsi="微软雅黑" w:eastAsia="微软雅黑" w:cs="微软雅黑"/>
                <w:i w:val="0"/>
                <w:iCs w:val="0"/>
                <w:color w:val="000000"/>
                <w:sz w:val="20"/>
                <w:szCs w:val="20"/>
                <w:u w:val="none"/>
              </w:rPr>
            </w:pPr>
            <w:del w:id="48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49F7">
            <w:pPr>
              <w:jc w:val="center"/>
              <w:rPr>
                <w:del w:id="490" w:author="Aaaa~" w:date="2026-07-08T17:10:59Z"/>
                <w:rFonts w:hint="eastAsia" w:ascii="微软雅黑" w:hAnsi="微软雅黑" w:eastAsia="微软雅黑" w:cs="微软雅黑"/>
                <w:i w:val="0"/>
                <w:iCs w:val="0"/>
                <w:color w:val="000000"/>
                <w:sz w:val="20"/>
                <w:szCs w:val="20"/>
                <w:u w:val="none"/>
              </w:rPr>
            </w:pPr>
          </w:p>
        </w:tc>
      </w:tr>
      <w:tr w14:paraId="7EEE8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49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257B">
            <w:pPr>
              <w:keepNext w:val="0"/>
              <w:keepLines w:val="0"/>
              <w:widowControl/>
              <w:suppressLineNumbers w:val="0"/>
              <w:jc w:val="center"/>
              <w:textAlignment w:val="center"/>
              <w:rPr>
                <w:del w:id="492" w:author="Aaaa~" w:date="2026-07-08T17:10:59Z"/>
                <w:rFonts w:hint="eastAsia" w:ascii="微软雅黑" w:hAnsi="微软雅黑" w:eastAsia="微软雅黑" w:cs="微软雅黑"/>
                <w:i w:val="0"/>
                <w:iCs w:val="0"/>
                <w:color w:val="000000"/>
                <w:sz w:val="20"/>
                <w:szCs w:val="20"/>
                <w:u w:val="none"/>
              </w:rPr>
            </w:pPr>
            <w:del w:id="493" w:author="Aaaa~" w:date="2026-07-08T17:10:59Z">
              <w:r>
                <w:rPr>
                  <w:rFonts w:hint="eastAsia" w:ascii="微软雅黑" w:hAnsi="微软雅黑" w:eastAsia="微软雅黑" w:cs="微软雅黑"/>
                  <w:i w:val="0"/>
                  <w:iCs w:val="0"/>
                  <w:color w:val="000000"/>
                  <w:kern w:val="0"/>
                  <w:sz w:val="20"/>
                  <w:szCs w:val="20"/>
                  <w:u w:val="none"/>
                  <w:lang w:val="en-US" w:eastAsia="zh-CN" w:bidi="ar"/>
                </w:rPr>
                <w:delText>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B094">
            <w:pPr>
              <w:keepNext w:val="0"/>
              <w:keepLines w:val="0"/>
              <w:widowControl/>
              <w:suppressLineNumbers w:val="0"/>
              <w:jc w:val="center"/>
              <w:textAlignment w:val="center"/>
              <w:rPr>
                <w:del w:id="494" w:author="Aaaa~" w:date="2026-07-08T17:10:59Z"/>
                <w:rFonts w:hint="eastAsia" w:ascii="微软雅黑" w:hAnsi="微软雅黑" w:eastAsia="微软雅黑" w:cs="微软雅黑"/>
                <w:i w:val="0"/>
                <w:iCs w:val="0"/>
                <w:color w:val="000000"/>
                <w:sz w:val="20"/>
                <w:szCs w:val="20"/>
                <w:u w:val="none"/>
              </w:rPr>
            </w:pPr>
            <w:del w:id="49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C596">
            <w:pPr>
              <w:keepNext w:val="0"/>
              <w:keepLines w:val="0"/>
              <w:widowControl/>
              <w:suppressLineNumbers w:val="0"/>
              <w:jc w:val="center"/>
              <w:textAlignment w:val="center"/>
              <w:rPr>
                <w:del w:id="496" w:author="Aaaa~" w:date="2026-07-08T17:10:59Z"/>
                <w:rFonts w:hint="eastAsia" w:ascii="微软雅黑" w:hAnsi="微软雅黑" w:eastAsia="微软雅黑" w:cs="微软雅黑"/>
                <w:i w:val="0"/>
                <w:iCs w:val="0"/>
                <w:color w:val="000000"/>
                <w:sz w:val="20"/>
                <w:szCs w:val="20"/>
                <w:u w:val="none"/>
              </w:rPr>
            </w:pPr>
            <w:del w:id="497" w:author="Aaaa~" w:date="2026-07-08T17:10:59Z">
              <w:r>
                <w:rPr>
                  <w:rFonts w:hint="eastAsia" w:ascii="微软雅黑" w:hAnsi="微软雅黑" w:eastAsia="微软雅黑" w:cs="微软雅黑"/>
                  <w:i w:val="0"/>
                  <w:iCs w:val="0"/>
                  <w:color w:val="000000"/>
                  <w:kern w:val="0"/>
                  <w:sz w:val="20"/>
                  <w:szCs w:val="20"/>
                  <w:u w:val="none"/>
                  <w:lang w:val="en-US" w:eastAsia="zh-CN" w:bidi="ar"/>
                </w:rPr>
                <w:delText>内科学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27E4">
            <w:pPr>
              <w:keepNext w:val="0"/>
              <w:keepLines w:val="0"/>
              <w:widowControl/>
              <w:suppressLineNumbers w:val="0"/>
              <w:jc w:val="center"/>
              <w:textAlignment w:val="center"/>
              <w:rPr>
                <w:del w:id="498" w:author="Aaaa~" w:date="2026-07-08T17:10:59Z"/>
                <w:rFonts w:hint="eastAsia" w:ascii="微软雅黑" w:hAnsi="微软雅黑" w:eastAsia="微软雅黑" w:cs="微软雅黑"/>
                <w:i w:val="0"/>
                <w:iCs w:val="0"/>
                <w:color w:val="000000"/>
                <w:sz w:val="20"/>
                <w:szCs w:val="20"/>
                <w:u w:val="none"/>
              </w:rPr>
            </w:pPr>
            <w:del w:id="49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F33C">
            <w:pPr>
              <w:jc w:val="center"/>
              <w:rPr>
                <w:del w:id="500" w:author="Aaaa~" w:date="2026-07-08T17:10:59Z"/>
                <w:rFonts w:hint="eastAsia" w:ascii="微软雅黑" w:hAnsi="微软雅黑" w:eastAsia="微软雅黑" w:cs="微软雅黑"/>
                <w:i w:val="0"/>
                <w:iCs w:val="0"/>
                <w:color w:val="000000"/>
                <w:sz w:val="20"/>
                <w:szCs w:val="20"/>
                <w:u w:val="none"/>
              </w:rPr>
            </w:pPr>
          </w:p>
        </w:tc>
      </w:tr>
      <w:tr w14:paraId="12E4F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0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3F53">
            <w:pPr>
              <w:keepNext w:val="0"/>
              <w:keepLines w:val="0"/>
              <w:widowControl/>
              <w:suppressLineNumbers w:val="0"/>
              <w:jc w:val="center"/>
              <w:textAlignment w:val="center"/>
              <w:rPr>
                <w:del w:id="502" w:author="Aaaa~" w:date="2026-07-08T17:10:59Z"/>
                <w:rFonts w:hint="eastAsia" w:ascii="微软雅黑" w:hAnsi="微软雅黑" w:eastAsia="微软雅黑" w:cs="微软雅黑"/>
                <w:i w:val="0"/>
                <w:iCs w:val="0"/>
                <w:color w:val="000000"/>
                <w:sz w:val="20"/>
                <w:szCs w:val="20"/>
                <w:u w:val="none"/>
              </w:rPr>
            </w:pPr>
            <w:del w:id="503" w:author="Aaaa~" w:date="2026-07-08T17:10:59Z">
              <w:r>
                <w:rPr>
                  <w:rFonts w:hint="eastAsia" w:ascii="微软雅黑" w:hAnsi="微软雅黑" w:eastAsia="微软雅黑" w:cs="微软雅黑"/>
                  <w:i w:val="0"/>
                  <w:iCs w:val="0"/>
                  <w:color w:val="000000"/>
                  <w:kern w:val="0"/>
                  <w:sz w:val="20"/>
                  <w:szCs w:val="20"/>
                  <w:u w:val="none"/>
                  <w:lang w:val="en-US" w:eastAsia="zh-CN" w:bidi="ar"/>
                </w:rPr>
                <w:delText>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B6D6">
            <w:pPr>
              <w:keepNext w:val="0"/>
              <w:keepLines w:val="0"/>
              <w:widowControl/>
              <w:suppressLineNumbers w:val="0"/>
              <w:jc w:val="center"/>
              <w:textAlignment w:val="center"/>
              <w:rPr>
                <w:del w:id="504" w:author="Aaaa~" w:date="2026-07-08T17:10:59Z"/>
                <w:rFonts w:hint="eastAsia" w:ascii="微软雅黑" w:hAnsi="微软雅黑" w:eastAsia="微软雅黑" w:cs="微软雅黑"/>
                <w:i w:val="0"/>
                <w:iCs w:val="0"/>
                <w:color w:val="000000"/>
                <w:sz w:val="20"/>
                <w:szCs w:val="20"/>
                <w:u w:val="none"/>
              </w:rPr>
            </w:pPr>
            <w:del w:id="50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7A12">
            <w:pPr>
              <w:keepNext w:val="0"/>
              <w:keepLines w:val="0"/>
              <w:widowControl/>
              <w:suppressLineNumbers w:val="0"/>
              <w:jc w:val="center"/>
              <w:textAlignment w:val="center"/>
              <w:rPr>
                <w:del w:id="506" w:author="Aaaa~" w:date="2026-07-08T17:10:59Z"/>
                <w:rFonts w:hint="eastAsia" w:ascii="微软雅黑" w:hAnsi="微软雅黑" w:eastAsia="微软雅黑" w:cs="微软雅黑"/>
                <w:i w:val="0"/>
                <w:iCs w:val="0"/>
                <w:color w:val="000000"/>
                <w:sz w:val="20"/>
                <w:szCs w:val="20"/>
                <w:u w:val="none"/>
              </w:rPr>
            </w:pPr>
            <w:del w:id="507" w:author="Aaaa~" w:date="2026-07-08T17:10:59Z">
              <w:r>
                <w:rPr>
                  <w:rFonts w:hint="eastAsia" w:ascii="微软雅黑" w:hAnsi="微软雅黑" w:eastAsia="微软雅黑" w:cs="微软雅黑"/>
                  <w:i w:val="0"/>
                  <w:iCs w:val="0"/>
                  <w:color w:val="000000"/>
                  <w:kern w:val="0"/>
                  <w:sz w:val="20"/>
                  <w:szCs w:val="20"/>
                  <w:u w:val="none"/>
                  <w:lang w:val="en-US" w:eastAsia="zh-CN" w:bidi="ar"/>
                </w:rPr>
                <w:delText>儿科学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FCB0">
            <w:pPr>
              <w:keepNext w:val="0"/>
              <w:keepLines w:val="0"/>
              <w:widowControl/>
              <w:suppressLineNumbers w:val="0"/>
              <w:jc w:val="center"/>
              <w:textAlignment w:val="center"/>
              <w:rPr>
                <w:del w:id="508" w:author="Aaaa~" w:date="2026-07-08T17:10:59Z"/>
                <w:rFonts w:hint="eastAsia" w:ascii="微软雅黑" w:hAnsi="微软雅黑" w:eastAsia="微软雅黑" w:cs="微软雅黑"/>
                <w:i w:val="0"/>
                <w:iCs w:val="0"/>
                <w:color w:val="000000"/>
                <w:sz w:val="20"/>
                <w:szCs w:val="20"/>
                <w:u w:val="none"/>
              </w:rPr>
            </w:pPr>
            <w:del w:id="50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FA03">
            <w:pPr>
              <w:jc w:val="center"/>
              <w:rPr>
                <w:del w:id="510" w:author="Aaaa~" w:date="2026-07-08T17:10:59Z"/>
                <w:rFonts w:hint="eastAsia" w:ascii="微软雅黑" w:hAnsi="微软雅黑" w:eastAsia="微软雅黑" w:cs="微软雅黑"/>
                <w:i w:val="0"/>
                <w:iCs w:val="0"/>
                <w:color w:val="000000"/>
                <w:sz w:val="20"/>
                <w:szCs w:val="20"/>
                <w:u w:val="none"/>
              </w:rPr>
            </w:pPr>
          </w:p>
        </w:tc>
      </w:tr>
      <w:tr w14:paraId="18194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1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934F">
            <w:pPr>
              <w:keepNext w:val="0"/>
              <w:keepLines w:val="0"/>
              <w:widowControl/>
              <w:suppressLineNumbers w:val="0"/>
              <w:jc w:val="center"/>
              <w:textAlignment w:val="center"/>
              <w:rPr>
                <w:del w:id="512" w:author="Aaaa~" w:date="2026-07-08T17:10:59Z"/>
                <w:rFonts w:hint="eastAsia" w:ascii="微软雅黑" w:hAnsi="微软雅黑" w:eastAsia="微软雅黑" w:cs="微软雅黑"/>
                <w:i w:val="0"/>
                <w:iCs w:val="0"/>
                <w:color w:val="000000"/>
                <w:sz w:val="20"/>
                <w:szCs w:val="20"/>
                <w:u w:val="none"/>
              </w:rPr>
            </w:pPr>
            <w:del w:id="513" w:author="Aaaa~" w:date="2026-07-08T17:10:59Z">
              <w:r>
                <w:rPr>
                  <w:rFonts w:hint="eastAsia" w:ascii="微软雅黑" w:hAnsi="微软雅黑" w:eastAsia="微软雅黑" w:cs="微软雅黑"/>
                  <w:i w:val="0"/>
                  <w:iCs w:val="0"/>
                  <w:color w:val="000000"/>
                  <w:kern w:val="0"/>
                  <w:sz w:val="20"/>
                  <w:szCs w:val="20"/>
                  <w:u w:val="none"/>
                  <w:lang w:val="en-US" w:eastAsia="zh-CN" w:bidi="ar"/>
                </w:rPr>
                <w:delText>10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565B">
            <w:pPr>
              <w:keepNext w:val="0"/>
              <w:keepLines w:val="0"/>
              <w:widowControl/>
              <w:suppressLineNumbers w:val="0"/>
              <w:jc w:val="center"/>
              <w:textAlignment w:val="center"/>
              <w:rPr>
                <w:del w:id="514" w:author="Aaaa~" w:date="2026-07-08T17:10:59Z"/>
                <w:rFonts w:hint="eastAsia" w:ascii="微软雅黑" w:hAnsi="微软雅黑" w:eastAsia="微软雅黑" w:cs="微软雅黑"/>
                <w:i w:val="0"/>
                <w:iCs w:val="0"/>
                <w:color w:val="000000"/>
                <w:sz w:val="20"/>
                <w:szCs w:val="20"/>
                <w:u w:val="none"/>
              </w:rPr>
            </w:pPr>
            <w:del w:id="51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C702">
            <w:pPr>
              <w:keepNext w:val="0"/>
              <w:keepLines w:val="0"/>
              <w:widowControl/>
              <w:suppressLineNumbers w:val="0"/>
              <w:jc w:val="center"/>
              <w:textAlignment w:val="center"/>
              <w:rPr>
                <w:del w:id="516" w:author="Aaaa~" w:date="2026-07-08T17:10:59Z"/>
                <w:rFonts w:hint="eastAsia" w:ascii="微软雅黑" w:hAnsi="微软雅黑" w:eastAsia="微软雅黑" w:cs="微软雅黑"/>
                <w:i w:val="0"/>
                <w:iCs w:val="0"/>
                <w:color w:val="000000"/>
                <w:sz w:val="20"/>
                <w:szCs w:val="20"/>
                <w:u w:val="none"/>
              </w:rPr>
            </w:pPr>
            <w:del w:id="517" w:author="Aaaa~" w:date="2026-07-08T17:10:59Z">
              <w:r>
                <w:rPr>
                  <w:rFonts w:hint="eastAsia" w:ascii="微软雅黑" w:hAnsi="微软雅黑" w:eastAsia="微软雅黑" w:cs="微软雅黑"/>
                  <w:i w:val="0"/>
                  <w:iCs w:val="0"/>
                  <w:color w:val="000000"/>
                  <w:kern w:val="0"/>
                  <w:sz w:val="20"/>
                  <w:szCs w:val="20"/>
                  <w:u w:val="none"/>
                  <w:lang w:val="en-US" w:eastAsia="zh-CN" w:bidi="ar"/>
                </w:rPr>
                <w:delText>神经病学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0E47">
            <w:pPr>
              <w:keepNext w:val="0"/>
              <w:keepLines w:val="0"/>
              <w:widowControl/>
              <w:suppressLineNumbers w:val="0"/>
              <w:jc w:val="center"/>
              <w:textAlignment w:val="center"/>
              <w:rPr>
                <w:del w:id="518" w:author="Aaaa~" w:date="2026-07-08T17:10:59Z"/>
                <w:rFonts w:hint="eastAsia" w:ascii="微软雅黑" w:hAnsi="微软雅黑" w:eastAsia="微软雅黑" w:cs="微软雅黑"/>
                <w:i w:val="0"/>
                <w:iCs w:val="0"/>
                <w:color w:val="000000"/>
                <w:sz w:val="20"/>
                <w:szCs w:val="20"/>
                <w:u w:val="none"/>
              </w:rPr>
            </w:pPr>
            <w:del w:id="51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A865">
            <w:pPr>
              <w:jc w:val="center"/>
              <w:rPr>
                <w:del w:id="520" w:author="Aaaa~" w:date="2026-07-08T17:10:59Z"/>
                <w:rFonts w:hint="eastAsia" w:ascii="微软雅黑" w:hAnsi="微软雅黑" w:eastAsia="微软雅黑" w:cs="微软雅黑"/>
                <w:i w:val="0"/>
                <w:iCs w:val="0"/>
                <w:color w:val="000000"/>
                <w:sz w:val="20"/>
                <w:szCs w:val="20"/>
                <w:u w:val="none"/>
              </w:rPr>
            </w:pPr>
          </w:p>
        </w:tc>
      </w:tr>
      <w:tr w14:paraId="28049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2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63A6">
            <w:pPr>
              <w:keepNext w:val="0"/>
              <w:keepLines w:val="0"/>
              <w:widowControl/>
              <w:suppressLineNumbers w:val="0"/>
              <w:jc w:val="center"/>
              <w:textAlignment w:val="center"/>
              <w:rPr>
                <w:del w:id="522" w:author="Aaaa~" w:date="2026-07-08T17:10:59Z"/>
                <w:rFonts w:hint="eastAsia" w:ascii="微软雅黑" w:hAnsi="微软雅黑" w:eastAsia="微软雅黑" w:cs="微软雅黑"/>
                <w:i w:val="0"/>
                <w:iCs w:val="0"/>
                <w:color w:val="000000"/>
                <w:sz w:val="20"/>
                <w:szCs w:val="20"/>
                <w:u w:val="none"/>
              </w:rPr>
            </w:pPr>
            <w:del w:id="523" w:author="Aaaa~" w:date="2026-07-08T17:10:59Z">
              <w:r>
                <w:rPr>
                  <w:rFonts w:hint="eastAsia" w:ascii="微软雅黑" w:hAnsi="微软雅黑" w:eastAsia="微软雅黑" w:cs="微软雅黑"/>
                  <w:i w:val="0"/>
                  <w:iCs w:val="0"/>
                  <w:color w:val="000000"/>
                  <w:kern w:val="0"/>
                  <w:sz w:val="20"/>
                  <w:szCs w:val="20"/>
                  <w:u w:val="none"/>
                  <w:lang w:val="en-US" w:eastAsia="zh-CN" w:bidi="ar"/>
                </w:rPr>
                <w:delText>11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E9C0">
            <w:pPr>
              <w:keepNext w:val="0"/>
              <w:keepLines w:val="0"/>
              <w:widowControl/>
              <w:suppressLineNumbers w:val="0"/>
              <w:jc w:val="center"/>
              <w:textAlignment w:val="center"/>
              <w:rPr>
                <w:del w:id="524" w:author="Aaaa~" w:date="2026-07-08T17:10:59Z"/>
                <w:rFonts w:hint="eastAsia" w:ascii="微软雅黑" w:hAnsi="微软雅黑" w:eastAsia="微软雅黑" w:cs="微软雅黑"/>
                <w:i w:val="0"/>
                <w:iCs w:val="0"/>
                <w:color w:val="000000"/>
                <w:sz w:val="20"/>
                <w:szCs w:val="20"/>
                <w:u w:val="none"/>
              </w:rPr>
            </w:pPr>
            <w:del w:id="52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5C84">
            <w:pPr>
              <w:keepNext w:val="0"/>
              <w:keepLines w:val="0"/>
              <w:widowControl/>
              <w:suppressLineNumbers w:val="0"/>
              <w:jc w:val="center"/>
              <w:textAlignment w:val="center"/>
              <w:rPr>
                <w:del w:id="526" w:author="Aaaa~" w:date="2026-07-08T17:10:59Z"/>
                <w:rFonts w:hint="eastAsia" w:ascii="微软雅黑" w:hAnsi="微软雅黑" w:eastAsia="微软雅黑" w:cs="微软雅黑"/>
                <w:i w:val="0"/>
                <w:iCs w:val="0"/>
                <w:color w:val="000000"/>
                <w:sz w:val="20"/>
                <w:szCs w:val="20"/>
                <w:u w:val="none"/>
              </w:rPr>
            </w:pPr>
            <w:del w:id="527" w:author="Aaaa~" w:date="2026-07-08T17:10:59Z">
              <w:r>
                <w:rPr>
                  <w:rFonts w:hint="eastAsia" w:ascii="微软雅黑" w:hAnsi="微软雅黑" w:eastAsia="微软雅黑" w:cs="微软雅黑"/>
                  <w:i w:val="0"/>
                  <w:iCs w:val="0"/>
                  <w:color w:val="000000"/>
                  <w:kern w:val="0"/>
                  <w:sz w:val="20"/>
                  <w:szCs w:val="20"/>
                  <w:u w:val="none"/>
                  <w:lang w:val="en-US" w:eastAsia="zh-CN" w:bidi="ar"/>
                </w:rPr>
                <w:delText>精神病与精神卫生学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CD35">
            <w:pPr>
              <w:keepNext w:val="0"/>
              <w:keepLines w:val="0"/>
              <w:widowControl/>
              <w:suppressLineNumbers w:val="0"/>
              <w:jc w:val="center"/>
              <w:textAlignment w:val="center"/>
              <w:rPr>
                <w:del w:id="528" w:author="Aaaa~" w:date="2026-07-08T17:10:59Z"/>
                <w:rFonts w:hint="eastAsia" w:ascii="微软雅黑" w:hAnsi="微软雅黑" w:eastAsia="微软雅黑" w:cs="微软雅黑"/>
                <w:i w:val="0"/>
                <w:iCs w:val="0"/>
                <w:color w:val="000000"/>
                <w:sz w:val="20"/>
                <w:szCs w:val="20"/>
                <w:u w:val="none"/>
              </w:rPr>
            </w:pPr>
            <w:del w:id="52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B019">
            <w:pPr>
              <w:jc w:val="center"/>
              <w:rPr>
                <w:del w:id="530" w:author="Aaaa~" w:date="2026-07-08T17:10:59Z"/>
                <w:rFonts w:hint="eastAsia" w:ascii="微软雅黑" w:hAnsi="微软雅黑" w:eastAsia="微软雅黑" w:cs="微软雅黑"/>
                <w:i w:val="0"/>
                <w:iCs w:val="0"/>
                <w:color w:val="000000"/>
                <w:sz w:val="20"/>
                <w:szCs w:val="20"/>
                <w:u w:val="none"/>
              </w:rPr>
            </w:pPr>
          </w:p>
        </w:tc>
      </w:tr>
      <w:tr w14:paraId="7A2A0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3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9110">
            <w:pPr>
              <w:keepNext w:val="0"/>
              <w:keepLines w:val="0"/>
              <w:widowControl/>
              <w:suppressLineNumbers w:val="0"/>
              <w:jc w:val="center"/>
              <w:textAlignment w:val="center"/>
              <w:rPr>
                <w:del w:id="532" w:author="Aaaa~" w:date="2026-07-08T17:10:59Z"/>
                <w:rFonts w:hint="eastAsia" w:ascii="微软雅黑" w:hAnsi="微软雅黑" w:eastAsia="微软雅黑" w:cs="微软雅黑"/>
                <w:i w:val="0"/>
                <w:iCs w:val="0"/>
                <w:color w:val="000000"/>
                <w:sz w:val="20"/>
                <w:szCs w:val="20"/>
                <w:u w:val="none"/>
              </w:rPr>
            </w:pPr>
            <w:del w:id="533" w:author="Aaaa~" w:date="2026-07-08T17:10:59Z">
              <w:r>
                <w:rPr>
                  <w:rFonts w:hint="eastAsia" w:ascii="微软雅黑" w:hAnsi="微软雅黑" w:eastAsia="微软雅黑" w:cs="微软雅黑"/>
                  <w:i w:val="0"/>
                  <w:iCs w:val="0"/>
                  <w:color w:val="000000"/>
                  <w:kern w:val="0"/>
                  <w:sz w:val="20"/>
                  <w:szCs w:val="20"/>
                  <w:u w:val="none"/>
                  <w:lang w:val="en-US" w:eastAsia="zh-CN" w:bidi="ar"/>
                </w:rPr>
                <w:delText>12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BE69">
            <w:pPr>
              <w:keepNext w:val="0"/>
              <w:keepLines w:val="0"/>
              <w:widowControl/>
              <w:suppressLineNumbers w:val="0"/>
              <w:jc w:val="center"/>
              <w:textAlignment w:val="center"/>
              <w:rPr>
                <w:del w:id="534" w:author="Aaaa~" w:date="2026-07-08T17:10:59Z"/>
                <w:rFonts w:hint="eastAsia" w:ascii="微软雅黑" w:hAnsi="微软雅黑" w:eastAsia="微软雅黑" w:cs="微软雅黑"/>
                <w:i w:val="0"/>
                <w:iCs w:val="0"/>
                <w:color w:val="000000"/>
                <w:sz w:val="20"/>
                <w:szCs w:val="20"/>
                <w:u w:val="none"/>
              </w:rPr>
            </w:pPr>
            <w:del w:id="53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9E6">
            <w:pPr>
              <w:keepNext w:val="0"/>
              <w:keepLines w:val="0"/>
              <w:widowControl/>
              <w:suppressLineNumbers w:val="0"/>
              <w:jc w:val="center"/>
              <w:textAlignment w:val="center"/>
              <w:rPr>
                <w:del w:id="536" w:author="Aaaa~" w:date="2026-07-08T17:10:59Z"/>
                <w:rFonts w:hint="eastAsia" w:ascii="微软雅黑" w:hAnsi="微软雅黑" w:eastAsia="微软雅黑" w:cs="微软雅黑"/>
                <w:i w:val="0"/>
                <w:iCs w:val="0"/>
                <w:color w:val="000000"/>
                <w:sz w:val="20"/>
                <w:szCs w:val="20"/>
                <w:u w:val="none"/>
              </w:rPr>
            </w:pPr>
            <w:del w:id="537" w:author="Aaaa~" w:date="2026-07-08T17:10:59Z">
              <w:r>
                <w:rPr>
                  <w:rFonts w:hint="eastAsia" w:ascii="微软雅黑" w:hAnsi="微软雅黑" w:eastAsia="微软雅黑" w:cs="微软雅黑"/>
                  <w:i w:val="0"/>
                  <w:iCs w:val="0"/>
                  <w:color w:val="000000"/>
                  <w:kern w:val="0"/>
                  <w:sz w:val="20"/>
                  <w:szCs w:val="20"/>
                  <w:u w:val="none"/>
                  <w:lang w:val="en-US" w:eastAsia="zh-CN" w:bidi="ar"/>
                </w:rPr>
                <w:delText>皮肤病与性病学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D69C">
            <w:pPr>
              <w:keepNext w:val="0"/>
              <w:keepLines w:val="0"/>
              <w:widowControl/>
              <w:suppressLineNumbers w:val="0"/>
              <w:jc w:val="center"/>
              <w:textAlignment w:val="center"/>
              <w:rPr>
                <w:del w:id="538" w:author="Aaaa~" w:date="2026-07-08T17:10:59Z"/>
                <w:rFonts w:hint="eastAsia" w:ascii="微软雅黑" w:hAnsi="微软雅黑" w:eastAsia="微软雅黑" w:cs="微软雅黑"/>
                <w:i w:val="0"/>
                <w:iCs w:val="0"/>
                <w:color w:val="000000"/>
                <w:sz w:val="20"/>
                <w:szCs w:val="20"/>
                <w:u w:val="none"/>
              </w:rPr>
            </w:pPr>
            <w:del w:id="53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D23E">
            <w:pPr>
              <w:jc w:val="center"/>
              <w:rPr>
                <w:del w:id="540" w:author="Aaaa~" w:date="2026-07-08T17:10:59Z"/>
                <w:rFonts w:hint="eastAsia" w:ascii="微软雅黑" w:hAnsi="微软雅黑" w:eastAsia="微软雅黑" w:cs="微软雅黑"/>
                <w:i w:val="0"/>
                <w:iCs w:val="0"/>
                <w:color w:val="000000"/>
                <w:sz w:val="20"/>
                <w:szCs w:val="20"/>
                <w:u w:val="none"/>
              </w:rPr>
            </w:pPr>
          </w:p>
        </w:tc>
      </w:tr>
      <w:tr w14:paraId="04444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4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0F2D">
            <w:pPr>
              <w:keepNext w:val="0"/>
              <w:keepLines w:val="0"/>
              <w:widowControl/>
              <w:suppressLineNumbers w:val="0"/>
              <w:jc w:val="center"/>
              <w:textAlignment w:val="center"/>
              <w:rPr>
                <w:del w:id="542" w:author="Aaaa~" w:date="2026-07-08T17:10:59Z"/>
                <w:rFonts w:hint="eastAsia" w:ascii="微软雅黑" w:hAnsi="微软雅黑" w:eastAsia="微软雅黑" w:cs="微软雅黑"/>
                <w:i w:val="0"/>
                <w:iCs w:val="0"/>
                <w:color w:val="000000"/>
                <w:sz w:val="20"/>
                <w:szCs w:val="20"/>
                <w:u w:val="none"/>
              </w:rPr>
            </w:pPr>
            <w:del w:id="543" w:author="Aaaa~" w:date="2026-07-08T17:10:59Z">
              <w:r>
                <w:rPr>
                  <w:rFonts w:hint="eastAsia" w:ascii="微软雅黑" w:hAnsi="微软雅黑" w:eastAsia="微软雅黑" w:cs="微软雅黑"/>
                  <w:i w:val="0"/>
                  <w:iCs w:val="0"/>
                  <w:color w:val="000000"/>
                  <w:kern w:val="0"/>
                  <w:sz w:val="20"/>
                  <w:szCs w:val="20"/>
                  <w:u w:val="none"/>
                  <w:lang w:val="en-US" w:eastAsia="zh-CN" w:bidi="ar"/>
                </w:rPr>
                <w:delText>13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33EC">
            <w:pPr>
              <w:keepNext w:val="0"/>
              <w:keepLines w:val="0"/>
              <w:widowControl/>
              <w:suppressLineNumbers w:val="0"/>
              <w:jc w:val="center"/>
              <w:textAlignment w:val="center"/>
              <w:rPr>
                <w:del w:id="544" w:author="Aaaa~" w:date="2026-07-08T17:10:59Z"/>
                <w:rFonts w:hint="eastAsia" w:ascii="微软雅黑" w:hAnsi="微软雅黑" w:eastAsia="微软雅黑" w:cs="微软雅黑"/>
                <w:i w:val="0"/>
                <w:iCs w:val="0"/>
                <w:color w:val="000000"/>
                <w:sz w:val="20"/>
                <w:szCs w:val="20"/>
                <w:u w:val="none"/>
              </w:rPr>
            </w:pPr>
            <w:del w:id="54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100207</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6836">
            <w:pPr>
              <w:keepNext w:val="0"/>
              <w:keepLines w:val="0"/>
              <w:widowControl/>
              <w:suppressLineNumbers w:val="0"/>
              <w:jc w:val="center"/>
              <w:textAlignment w:val="center"/>
              <w:rPr>
                <w:del w:id="546" w:author="Aaaa~" w:date="2026-07-08T17:10:59Z"/>
                <w:rFonts w:hint="eastAsia" w:ascii="微软雅黑" w:hAnsi="微软雅黑" w:eastAsia="微软雅黑" w:cs="微软雅黑"/>
                <w:i w:val="0"/>
                <w:iCs w:val="0"/>
                <w:color w:val="000000"/>
                <w:sz w:val="20"/>
                <w:szCs w:val="20"/>
                <w:u w:val="none"/>
              </w:rPr>
            </w:pPr>
            <w:del w:id="547" w:author="Aaaa~" w:date="2026-07-08T17:10:59Z">
              <w:r>
                <w:rPr>
                  <w:rFonts w:hint="eastAsia" w:ascii="微软雅黑" w:hAnsi="微软雅黑" w:eastAsia="微软雅黑" w:cs="微软雅黑"/>
                  <w:i w:val="0"/>
                  <w:iCs w:val="0"/>
                  <w:color w:val="000000"/>
                  <w:kern w:val="0"/>
                  <w:sz w:val="20"/>
                  <w:szCs w:val="20"/>
                  <w:u w:val="none"/>
                  <w:lang w:val="en-US" w:eastAsia="zh-CN" w:bidi="ar"/>
                </w:rPr>
                <w:delText>影像医学与核医学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3E9B">
            <w:pPr>
              <w:keepNext w:val="0"/>
              <w:keepLines w:val="0"/>
              <w:widowControl/>
              <w:suppressLineNumbers w:val="0"/>
              <w:jc w:val="center"/>
              <w:textAlignment w:val="center"/>
              <w:rPr>
                <w:del w:id="548" w:author="Aaaa~" w:date="2026-07-08T17:10:59Z"/>
                <w:rFonts w:hint="eastAsia" w:ascii="微软雅黑" w:hAnsi="微软雅黑" w:eastAsia="微软雅黑" w:cs="微软雅黑"/>
                <w:i w:val="0"/>
                <w:iCs w:val="0"/>
                <w:color w:val="000000"/>
                <w:sz w:val="20"/>
                <w:szCs w:val="20"/>
                <w:u w:val="none"/>
              </w:rPr>
            </w:pPr>
            <w:del w:id="54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B9DE">
            <w:pPr>
              <w:jc w:val="center"/>
              <w:rPr>
                <w:del w:id="550" w:author="Aaaa~" w:date="2026-07-08T17:10:59Z"/>
                <w:rFonts w:hint="eastAsia" w:ascii="微软雅黑" w:hAnsi="微软雅黑" w:eastAsia="微软雅黑" w:cs="微软雅黑"/>
                <w:i w:val="0"/>
                <w:iCs w:val="0"/>
                <w:color w:val="000000"/>
                <w:sz w:val="20"/>
                <w:szCs w:val="20"/>
                <w:u w:val="none"/>
              </w:rPr>
            </w:pPr>
          </w:p>
        </w:tc>
      </w:tr>
      <w:tr w14:paraId="6957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5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CF6D">
            <w:pPr>
              <w:keepNext w:val="0"/>
              <w:keepLines w:val="0"/>
              <w:widowControl/>
              <w:suppressLineNumbers w:val="0"/>
              <w:jc w:val="center"/>
              <w:textAlignment w:val="center"/>
              <w:rPr>
                <w:del w:id="552" w:author="Aaaa~" w:date="2026-07-08T17:10:59Z"/>
                <w:rFonts w:hint="eastAsia" w:ascii="微软雅黑" w:hAnsi="微软雅黑" w:eastAsia="微软雅黑" w:cs="微软雅黑"/>
                <w:i w:val="0"/>
                <w:iCs w:val="0"/>
                <w:color w:val="000000"/>
                <w:sz w:val="20"/>
                <w:szCs w:val="20"/>
                <w:u w:val="none"/>
              </w:rPr>
            </w:pPr>
            <w:del w:id="553" w:author="Aaaa~" w:date="2026-07-08T17:10:59Z">
              <w:r>
                <w:rPr>
                  <w:rFonts w:hint="eastAsia" w:ascii="微软雅黑" w:hAnsi="微软雅黑" w:eastAsia="微软雅黑" w:cs="微软雅黑"/>
                  <w:i w:val="0"/>
                  <w:iCs w:val="0"/>
                  <w:color w:val="000000"/>
                  <w:kern w:val="0"/>
                  <w:sz w:val="20"/>
                  <w:szCs w:val="20"/>
                  <w:u w:val="none"/>
                  <w:lang w:val="en-US" w:eastAsia="zh-CN" w:bidi="ar"/>
                </w:rPr>
                <w:delText>14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5E11">
            <w:pPr>
              <w:keepNext w:val="0"/>
              <w:keepLines w:val="0"/>
              <w:widowControl/>
              <w:suppressLineNumbers w:val="0"/>
              <w:jc w:val="center"/>
              <w:textAlignment w:val="center"/>
              <w:rPr>
                <w:del w:id="554" w:author="Aaaa~" w:date="2026-07-08T17:10:59Z"/>
                <w:rFonts w:hint="eastAsia" w:ascii="微软雅黑" w:hAnsi="微软雅黑" w:eastAsia="微软雅黑" w:cs="微软雅黑"/>
                <w:i w:val="0"/>
                <w:iCs w:val="0"/>
                <w:color w:val="000000"/>
                <w:sz w:val="20"/>
                <w:szCs w:val="20"/>
                <w:u w:val="none"/>
              </w:rPr>
            </w:pPr>
            <w:del w:id="55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100208</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968E">
            <w:pPr>
              <w:keepNext w:val="0"/>
              <w:keepLines w:val="0"/>
              <w:widowControl/>
              <w:suppressLineNumbers w:val="0"/>
              <w:jc w:val="center"/>
              <w:textAlignment w:val="center"/>
              <w:rPr>
                <w:del w:id="556" w:author="Aaaa~" w:date="2026-07-08T17:10:59Z"/>
                <w:rFonts w:hint="eastAsia" w:ascii="微软雅黑" w:hAnsi="微软雅黑" w:eastAsia="微软雅黑" w:cs="微软雅黑"/>
                <w:i w:val="0"/>
                <w:iCs w:val="0"/>
                <w:color w:val="000000"/>
                <w:sz w:val="20"/>
                <w:szCs w:val="20"/>
                <w:u w:val="none"/>
              </w:rPr>
            </w:pPr>
            <w:del w:id="557" w:author="Aaaa~" w:date="2026-07-08T17:10:59Z">
              <w:r>
                <w:rPr>
                  <w:rFonts w:hint="eastAsia" w:ascii="微软雅黑" w:hAnsi="微软雅黑" w:eastAsia="微软雅黑" w:cs="微软雅黑"/>
                  <w:i w:val="0"/>
                  <w:iCs w:val="0"/>
                  <w:color w:val="000000"/>
                  <w:kern w:val="0"/>
                  <w:sz w:val="20"/>
                  <w:szCs w:val="20"/>
                  <w:u w:val="none"/>
                  <w:lang w:val="en-US" w:eastAsia="zh-CN" w:bidi="ar"/>
                </w:rPr>
                <w:delText>临床检验诊断学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04CE">
            <w:pPr>
              <w:keepNext w:val="0"/>
              <w:keepLines w:val="0"/>
              <w:widowControl/>
              <w:suppressLineNumbers w:val="0"/>
              <w:jc w:val="center"/>
              <w:textAlignment w:val="center"/>
              <w:rPr>
                <w:del w:id="558" w:author="Aaaa~" w:date="2026-07-08T17:10:59Z"/>
                <w:rFonts w:hint="eastAsia" w:ascii="微软雅黑" w:hAnsi="微软雅黑" w:eastAsia="微软雅黑" w:cs="微软雅黑"/>
                <w:i w:val="0"/>
                <w:iCs w:val="0"/>
                <w:color w:val="000000"/>
                <w:sz w:val="20"/>
                <w:szCs w:val="20"/>
                <w:u w:val="none"/>
              </w:rPr>
            </w:pPr>
            <w:del w:id="55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4E80">
            <w:pPr>
              <w:jc w:val="center"/>
              <w:rPr>
                <w:del w:id="560" w:author="Aaaa~" w:date="2026-07-08T17:10:59Z"/>
                <w:rFonts w:hint="eastAsia" w:ascii="微软雅黑" w:hAnsi="微软雅黑" w:eastAsia="微软雅黑" w:cs="微软雅黑"/>
                <w:i w:val="0"/>
                <w:iCs w:val="0"/>
                <w:color w:val="000000"/>
                <w:sz w:val="20"/>
                <w:szCs w:val="20"/>
                <w:u w:val="none"/>
              </w:rPr>
            </w:pPr>
          </w:p>
        </w:tc>
      </w:tr>
      <w:tr w14:paraId="38F1C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6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2696">
            <w:pPr>
              <w:keepNext w:val="0"/>
              <w:keepLines w:val="0"/>
              <w:widowControl/>
              <w:suppressLineNumbers w:val="0"/>
              <w:jc w:val="center"/>
              <w:textAlignment w:val="center"/>
              <w:rPr>
                <w:del w:id="562" w:author="Aaaa~" w:date="2026-07-08T17:10:59Z"/>
                <w:rFonts w:hint="eastAsia" w:ascii="微软雅黑" w:hAnsi="微软雅黑" w:eastAsia="微软雅黑" w:cs="微软雅黑"/>
                <w:i w:val="0"/>
                <w:iCs w:val="0"/>
                <w:color w:val="000000"/>
                <w:sz w:val="20"/>
                <w:szCs w:val="20"/>
                <w:u w:val="none"/>
              </w:rPr>
            </w:pPr>
            <w:del w:id="563" w:author="Aaaa~" w:date="2026-07-08T17:10:59Z">
              <w:r>
                <w:rPr>
                  <w:rFonts w:hint="eastAsia" w:ascii="微软雅黑" w:hAnsi="微软雅黑" w:eastAsia="微软雅黑" w:cs="微软雅黑"/>
                  <w:i w:val="0"/>
                  <w:iCs w:val="0"/>
                  <w:color w:val="000000"/>
                  <w:kern w:val="0"/>
                  <w:sz w:val="20"/>
                  <w:szCs w:val="20"/>
                  <w:u w:val="none"/>
                  <w:lang w:val="en-US" w:eastAsia="zh-CN" w:bidi="ar"/>
                </w:rPr>
                <w:delText>15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7F30">
            <w:pPr>
              <w:keepNext w:val="0"/>
              <w:keepLines w:val="0"/>
              <w:widowControl/>
              <w:suppressLineNumbers w:val="0"/>
              <w:jc w:val="center"/>
              <w:textAlignment w:val="center"/>
              <w:rPr>
                <w:del w:id="564" w:author="Aaaa~" w:date="2026-07-08T17:10:59Z"/>
                <w:rFonts w:hint="eastAsia" w:ascii="微软雅黑" w:hAnsi="微软雅黑" w:eastAsia="微软雅黑" w:cs="微软雅黑"/>
                <w:i w:val="0"/>
                <w:iCs w:val="0"/>
                <w:color w:val="000000"/>
                <w:sz w:val="20"/>
                <w:szCs w:val="20"/>
                <w:u w:val="none"/>
              </w:rPr>
            </w:pPr>
            <w:del w:id="56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100210</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ED4E">
            <w:pPr>
              <w:keepNext w:val="0"/>
              <w:keepLines w:val="0"/>
              <w:widowControl/>
              <w:suppressLineNumbers w:val="0"/>
              <w:jc w:val="center"/>
              <w:textAlignment w:val="center"/>
              <w:rPr>
                <w:del w:id="566" w:author="Aaaa~" w:date="2026-07-08T17:10:59Z"/>
                <w:rFonts w:hint="eastAsia" w:ascii="微软雅黑" w:hAnsi="微软雅黑" w:eastAsia="微软雅黑" w:cs="微软雅黑"/>
                <w:i w:val="0"/>
                <w:iCs w:val="0"/>
                <w:color w:val="000000"/>
                <w:sz w:val="20"/>
                <w:szCs w:val="20"/>
                <w:u w:val="none"/>
              </w:rPr>
            </w:pPr>
            <w:del w:id="567" w:author="Aaaa~" w:date="2026-07-08T17:10:59Z">
              <w:r>
                <w:rPr>
                  <w:rFonts w:hint="eastAsia" w:ascii="微软雅黑" w:hAnsi="微软雅黑" w:eastAsia="微软雅黑" w:cs="微软雅黑"/>
                  <w:i w:val="0"/>
                  <w:iCs w:val="0"/>
                  <w:color w:val="000000"/>
                  <w:kern w:val="0"/>
                  <w:sz w:val="20"/>
                  <w:szCs w:val="20"/>
                  <w:u w:val="none"/>
                  <w:lang w:val="en-US" w:eastAsia="zh-CN" w:bidi="ar"/>
                </w:rPr>
                <w:delText>外科学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FC04">
            <w:pPr>
              <w:keepNext w:val="0"/>
              <w:keepLines w:val="0"/>
              <w:widowControl/>
              <w:suppressLineNumbers w:val="0"/>
              <w:jc w:val="center"/>
              <w:textAlignment w:val="center"/>
              <w:rPr>
                <w:del w:id="568" w:author="Aaaa~" w:date="2026-07-08T17:10:59Z"/>
                <w:rFonts w:hint="eastAsia" w:ascii="微软雅黑" w:hAnsi="微软雅黑" w:eastAsia="微软雅黑" w:cs="微软雅黑"/>
                <w:i w:val="0"/>
                <w:iCs w:val="0"/>
                <w:color w:val="000000"/>
                <w:sz w:val="20"/>
                <w:szCs w:val="20"/>
                <w:u w:val="none"/>
              </w:rPr>
            </w:pPr>
            <w:del w:id="56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A75B">
            <w:pPr>
              <w:jc w:val="center"/>
              <w:rPr>
                <w:del w:id="570" w:author="Aaaa~" w:date="2026-07-08T17:10:59Z"/>
                <w:rFonts w:hint="eastAsia" w:ascii="微软雅黑" w:hAnsi="微软雅黑" w:eastAsia="微软雅黑" w:cs="微软雅黑"/>
                <w:i w:val="0"/>
                <w:iCs w:val="0"/>
                <w:color w:val="000000"/>
                <w:sz w:val="20"/>
                <w:szCs w:val="20"/>
                <w:u w:val="none"/>
              </w:rPr>
            </w:pPr>
          </w:p>
        </w:tc>
      </w:tr>
      <w:tr w14:paraId="4EAB1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7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9915">
            <w:pPr>
              <w:keepNext w:val="0"/>
              <w:keepLines w:val="0"/>
              <w:widowControl/>
              <w:suppressLineNumbers w:val="0"/>
              <w:jc w:val="center"/>
              <w:textAlignment w:val="center"/>
              <w:rPr>
                <w:del w:id="572" w:author="Aaaa~" w:date="2026-07-08T17:10:59Z"/>
                <w:rFonts w:hint="eastAsia" w:ascii="微软雅黑" w:hAnsi="微软雅黑" w:eastAsia="微软雅黑" w:cs="微软雅黑"/>
                <w:i w:val="0"/>
                <w:iCs w:val="0"/>
                <w:color w:val="000000"/>
                <w:sz w:val="20"/>
                <w:szCs w:val="20"/>
                <w:u w:val="none"/>
              </w:rPr>
            </w:pPr>
            <w:del w:id="573" w:author="Aaaa~" w:date="2026-07-08T17:10:59Z">
              <w:r>
                <w:rPr>
                  <w:rFonts w:hint="eastAsia" w:ascii="微软雅黑" w:hAnsi="微软雅黑" w:eastAsia="微软雅黑" w:cs="微软雅黑"/>
                  <w:i w:val="0"/>
                  <w:iCs w:val="0"/>
                  <w:color w:val="000000"/>
                  <w:kern w:val="0"/>
                  <w:sz w:val="20"/>
                  <w:szCs w:val="20"/>
                  <w:u w:val="none"/>
                  <w:lang w:val="en-US" w:eastAsia="zh-CN" w:bidi="ar"/>
                </w:rPr>
                <w:delText>16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9FC6">
            <w:pPr>
              <w:keepNext w:val="0"/>
              <w:keepLines w:val="0"/>
              <w:widowControl/>
              <w:suppressLineNumbers w:val="0"/>
              <w:jc w:val="center"/>
              <w:textAlignment w:val="center"/>
              <w:rPr>
                <w:del w:id="574" w:author="Aaaa~" w:date="2026-07-08T17:10:59Z"/>
                <w:rFonts w:hint="eastAsia" w:ascii="微软雅黑" w:hAnsi="微软雅黑" w:eastAsia="微软雅黑" w:cs="微软雅黑"/>
                <w:i w:val="0"/>
                <w:iCs w:val="0"/>
                <w:color w:val="000000"/>
                <w:sz w:val="20"/>
                <w:szCs w:val="20"/>
                <w:u w:val="none"/>
              </w:rPr>
            </w:pPr>
            <w:del w:id="57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2137">
            <w:pPr>
              <w:keepNext w:val="0"/>
              <w:keepLines w:val="0"/>
              <w:widowControl/>
              <w:suppressLineNumbers w:val="0"/>
              <w:jc w:val="center"/>
              <w:textAlignment w:val="center"/>
              <w:rPr>
                <w:del w:id="576" w:author="Aaaa~" w:date="2026-07-08T17:10:59Z"/>
                <w:rFonts w:hint="eastAsia" w:ascii="微软雅黑" w:hAnsi="微软雅黑" w:eastAsia="微软雅黑" w:cs="微软雅黑"/>
                <w:i w:val="0"/>
                <w:iCs w:val="0"/>
                <w:color w:val="000000"/>
                <w:sz w:val="20"/>
                <w:szCs w:val="20"/>
                <w:u w:val="none"/>
              </w:rPr>
            </w:pPr>
            <w:del w:id="577" w:author="Aaaa~" w:date="2026-07-08T17:10:59Z">
              <w:r>
                <w:rPr>
                  <w:rFonts w:hint="eastAsia" w:ascii="微软雅黑" w:hAnsi="微软雅黑" w:eastAsia="微软雅黑" w:cs="微软雅黑"/>
                  <w:i w:val="0"/>
                  <w:iCs w:val="0"/>
                  <w:color w:val="000000"/>
                  <w:kern w:val="0"/>
                  <w:sz w:val="20"/>
                  <w:szCs w:val="20"/>
                  <w:u w:val="none"/>
                  <w:lang w:val="en-US" w:eastAsia="zh-CN" w:bidi="ar"/>
                </w:rPr>
                <w:delText>妇产科学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171C">
            <w:pPr>
              <w:keepNext w:val="0"/>
              <w:keepLines w:val="0"/>
              <w:widowControl/>
              <w:suppressLineNumbers w:val="0"/>
              <w:jc w:val="center"/>
              <w:textAlignment w:val="center"/>
              <w:rPr>
                <w:del w:id="578" w:author="Aaaa~" w:date="2026-07-08T17:10:59Z"/>
                <w:rFonts w:hint="eastAsia" w:ascii="微软雅黑" w:hAnsi="微软雅黑" w:eastAsia="微软雅黑" w:cs="微软雅黑"/>
                <w:i w:val="0"/>
                <w:iCs w:val="0"/>
                <w:color w:val="000000"/>
                <w:sz w:val="20"/>
                <w:szCs w:val="20"/>
                <w:u w:val="none"/>
              </w:rPr>
            </w:pPr>
            <w:del w:id="57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0208">
            <w:pPr>
              <w:jc w:val="center"/>
              <w:rPr>
                <w:del w:id="580" w:author="Aaaa~" w:date="2026-07-08T17:10:59Z"/>
                <w:rFonts w:hint="eastAsia" w:ascii="微软雅黑" w:hAnsi="微软雅黑" w:eastAsia="微软雅黑" w:cs="微软雅黑"/>
                <w:i w:val="0"/>
                <w:iCs w:val="0"/>
                <w:color w:val="000000"/>
                <w:sz w:val="20"/>
                <w:szCs w:val="20"/>
                <w:u w:val="none"/>
              </w:rPr>
            </w:pPr>
          </w:p>
        </w:tc>
      </w:tr>
      <w:tr w14:paraId="49864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58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43EF">
            <w:pPr>
              <w:keepNext w:val="0"/>
              <w:keepLines w:val="0"/>
              <w:widowControl/>
              <w:suppressLineNumbers w:val="0"/>
              <w:jc w:val="center"/>
              <w:textAlignment w:val="center"/>
              <w:rPr>
                <w:del w:id="582" w:author="Aaaa~" w:date="2026-07-08T17:10:59Z"/>
                <w:rFonts w:hint="eastAsia" w:ascii="微软雅黑" w:hAnsi="微软雅黑" w:eastAsia="微软雅黑" w:cs="微软雅黑"/>
                <w:i w:val="0"/>
                <w:iCs w:val="0"/>
                <w:color w:val="000000"/>
                <w:sz w:val="20"/>
                <w:szCs w:val="20"/>
                <w:u w:val="none"/>
              </w:rPr>
            </w:pPr>
            <w:del w:id="583" w:author="Aaaa~" w:date="2026-07-08T17:10:59Z">
              <w:r>
                <w:rPr>
                  <w:rFonts w:hint="eastAsia" w:ascii="微软雅黑" w:hAnsi="微软雅黑" w:eastAsia="微软雅黑" w:cs="微软雅黑"/>
                  <w:i w:val="0"/>
                  <w:iCs w:val="0"/>
                  <w:color w:val="000000"/>
                  <w:kern w:val="0"/>
                  <w:sz w:val="20"/>
                  <w:szCs w:val="20"/>
                  <w:u w:val="none"/>
                  <w:lang w:val="en-US" w:eastAsia="zh-CN" w:bidi="ar"/>
                </w:rPr>
                <w:delText>17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828F">
            <w:pPr>
              <w:keepNext w:val="0"/>
              <w:keepLines w:val="0"/>
              <w:widowControl/>
              <w:suppressLineNumbers w:val="0"/>
              <w:jc w:val="center"/>
              <w:textAlignment w:val="center"/>
              <w:rPr>
                <w:del w:id="584" w:author="Aaaa~" w:date="2026-07-08T17:10:59Z"/>
                <w:rFonts w:hint="eastAsia" w:ascii="微软雅黑" w:hAnsi="微软雅黑" w:eastAsia="微软雅黑" w:cs="微软雅黑"/>
                <w:i w:val="0"/>
                <w:iCs w:val="0"/>
                <w:color w:val="000000"/>
                <w:sz w:val="20"/>
                <w:szCs w:val="20"/>
                <w:u w:val="none"/>
              </w:rPr>
            </w:pPr>
            <w:del w:id="58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222B">
            <w:pPr>
              <w:keepNext w:val="0"/>
              <w:keepLines w:val="0"/>
              <w:widowControl/>
              <w:suppressLineNumbers w:val="0"/>
              <w:jc w:val="center"/>
              <w:textAlignment w:val="center"/>
              <w:rPr>
                <w:del w:id="586" w:author="Aaaa~" w:date="2026-07-08T17:10:59Z"/>
                <w:rFonts w:hint="eastAsia" w:ascii="微软雅黑" w:hAnsi="微软雅黑" w:eastAsia="微软雅黑" w:cs="微软雅黑"/>
                <w:i w:val="0"/>
                <w:iCs w:val="0"/>
                <w:color w:val="000000"/>
                <w:sz w:val="20"/>
                <w:szCs w:val="20"/>
                <w:u w:val="none"/>
              </w:rPr>
            </w:pPr>
            <w:del w:id="587" w:author="Aaaa~" w:date="2026-07-08T17:10:59Z">
              <w:r>
                <w:rPr>
                  <w:rFonts w:hint="eastAsia" w:ascii="微软雅黑" w:hAnsi="微软雅黑" w:eastAsia="微软雅黑" w:cs="微软雅黑"/>
                  <w:i w:val="0"/>
                  <w:iCs w:val="0"/>
                  <w:color w:val="000000"/>
                  <w:kern w:val="0"/>
                  <w:sz w:val="20"/>
                  <w:szCs w:val="20"/>
                  <w:u w:val="none"/>
                  <w:lang w:val="en-US" w:eastAsia="zh-CN" w:bidi="ar"/>
                </w:rPr>
                <w:delText>眼科学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3294">
            <w:pPr>
              <w:keepNext w:val="0"/>
              <w:keepLines w:val="0"/>
              <w:widowControl/>
              <w:suppressLineNumbers w:val="0"/>
              <w:jc w:val="center"/>
              <w:textAlignment w:val="center"/>
              <w:rPr>
                <w:del w:id="588" w:author="Aaaa~" w:date="2026-07-08T17:10:59Z"/>
                <w:rFonts w:hint="eastAsia" w:ascii="微软雅黑" w:hAnsi="微软雅黑" w:eastAsia="微软雅黑" w:cs="微软雅黑"/>
                <w:i w:val="0"/>
                <w:iCs w:val="0"/>
                <w:color w:val="000000"/>
                <w:sz w:val="20"/>
                <w:szCs w:val="20"/>
                <w:u w:val="none"/>
              </w:rPr>
            </w:pPr>
            <w:del w:id="58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5BC2">
            <w:pPr>
              <w:jc w:val="center"/>
              <w:rPr>
                <w:del w:id="590" w:author="Aaaa~" w:date="2026-07-08T17:10:59Z"/>
                <w:rFonts w:hint="eastAsia" w:ascii="微软雅黑" w:hAnsi="微软雅黑" w:eastAsia="微软雅黑" w:cs="微软雅黑"/>
                <w:i w:val="0"/>
                <w:iCs w:val="0"/>
                <w:color w:val="000000"/>
                <w:sz w:val="20"/>
                <w:szCs w:val="20"/>
                <w:u w:val="none"/>
              </w:rPr>
            </w:pPr>
          </w:p>
        </w:tc>
      </w:tr>
      <w:tr w14:paraId="301E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59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B062">
            <w:pPr>
              <w:keepNext w:val="0"/>
              <w:keepLines w:val="0"/>
              <w:widowControl/>
              <w:suppressLineNumbers w:val="0"/>
              <w:jc w:val="center"/>
              <w:textAlignment w:val="center"/>
              <w:rPr>
                <w:del w:id="592" w:author="Aaaa~" w:date="2026-07-08T17:10:59Z"/>
                <w:rFonts w:hint="eastAsia" w:ascii="微软雅黑" w:hAnsi="微软雅黑" w:eastAsia="微软雅黑" w:cs="微软雅黑"/>
                <w:i w:val="0"/>
                <w:iCs w:val="0"/>
                <w:color w:val="000000"/>
                <w:sz w:val="20"/>
                <w:szCs w:val="20"/>
                <w:u w:val="none"/>
              </w:rPr>
            </w:pPr>
            <w:del w:id="593" w:author="Aaaa~" w:date="2026-07-08T17:10:59Z">
              <w:r>
                <w:rPr>
                  <w:rFonts w:hint="eastAsia" w:ascii="微软雅黑" w:hAnsi="微软雅黑" w:eastAsia="微软雅黑" w:cs="微软雅黑"/>
                  <w:i w:val="0"/>
                  <w:iCs w:val="0"/>
                  <w:color w:val="000000"/>
                  <w:kern w:val="0"/>
                  <w:sz w:val="20"/>
                  <w:szCs w:val="20"/>
                  <w:u w:val="none"/>
                  <w:lang w:val="en-US" w:eastAsia="zh-CN" w:bidi="ar"/>
                </w:rPr>
                <w:delText>18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99F2">
            <w:pPr>
              <w:keepNext w:val="0"/>
              <w:keepLines w:val="0"/>
              <w:widowControl/>
              <w:suppressLineNumbers w:val="0"/>
              <w:jc w:val="center"/>
              <w:textAlignment w:val="center"/>
              <w:rPr>
                <w:del w:id="594" w:author="Aaaa~" w:date="2026-07-08T17:10:59Z"/>
                <w:rFonts w:hint="eastAsia" w:ascii="微软雅黑" w:hAnsi="微软雅黑" w:eastAsia="微软雅黑" w:cs="微软雅黑"/>
                <w:i w:val="0"/>
                <w:iCs w:val="0"/>
                <w:color w:val="000000"/>
                <w:sz w:val="20"/>
                <w:szCs w:val="20"/>
                <w:u w:val="none"/>
              </w:rPr>
            </w:pPr>
            <w:del w:id="59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100213</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C6C5">
            <w:pPr>
              <w:keepNext w:val="0"/>
              <w:keepLines w:val="0"/>
              <w:widowControl/>
              <w:suppressLineNumbers w:val="0"/>
              <w:jc w:val="center"/>
              <w:textAlignment w:val="center"/>
              <w:rPr>
                <w:del w:id="596" w:author="Aaaa~" w:date="2026-07-08T17:10:59Z"/>
                <w:rFonts w:hint="eastAsia" w:ascii="微软雅黑" w:hAnsi="微软雅黑" w:eastAsia="微软雅黑" w:cs="微软雅黑"/>
                <w:i w:val="0"/>
                <w:iCs w:val="0"/>
                <w:color w:val="000000"/>
                <w:sz w:val="20"/>
                <w:szCs w:val="20"/>
                <w:u w:val="none"/>
              </w:rPr>
            </w:pPr>
            <w:del w:id="597" w:author="Aaaa~" w:date="2026-07-08T17:10:59Z">
              <w:r>
                <w:rPr>
                  <w:rFonts w:hint="eastAsia" w:ascii="微软雅黑" w:hAnsi="微软雅黑" w:eastAsia="微软雅黑" w:cs="微软雅黑"/>
                  <w:i w:val="0"/>
                  <w:iCs w:val="0"/>
                  <w:color w:val="000000"/>
                  <w:kern w:val="0"/>
                  <w:sz w:val="20"/>
                  <w:szCs w:val="20"/>
                  <w:u w:val="none"/>
                  <w:lang w:val="en-US" w:eastAsia="zh-CN" w:bidi="ar"/>
                </w:rPr>
                <w:delText>耳鼻咽喉科学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B690">
            <w:pPr>
              <w:keepNext w:val="0"/>
              <w:keepLines w:val="0"/>
              <w:widowControl/>
              <w:suppressLineNumbers w:val="0"/>
              <w:jc w:val="center"/>
              <w:textAlignment w:val="center"/>
              <w:rPr>
                <w:del w:id="598" w:author="Aaaa~" w:date="2026-07-08T17:10:59Z"/>
                <w:rFonts w:hint="eastAsia" w:ascii="微软雅黑" w:hAnsi="微软雅黑" w:eastAsia="微软雅黑" w:cs="微软雅黑"/>
                <w:i w:val="0"/>
                <w:iCs w:val="0"/>
                <w:color w:val="000000"/>
                <w:sz w:val="20"/>
                <w:szCs w:val="20"/>
                <w:u w:val="none"/>
              </w:rPr>
            </w:pPr>
            <w:del w:id="59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E539">
            <w:pPr>
              <w:jc w:val="center"/>
              <w:rPr>
                <w:del w:id="600" w:author="Aaaa~" w:date="2026-07-08T17:10:59Z"/>
                <w:rFonts w:hint="eastAsia" w:ascii="微软雅黑" w:hAnsi="微软雅黑" w:eastAsia="微软雅黑" w:cs="微软雅黑"/>
                <w:i w:val="0"/>
                <w:iCs w:val="0"/>
                <w:color w:val="000000"/>
                <w:sz w:val="20"/>
                <w:szCs w:val="20"/>
                <w:u w:val="none"/>
              </w:rPr>
            </w:pPr>
          </w:p>
        </w:tc>
      </w:tr>
      <w:tr w14:paraId="207E9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0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82FE">
            <w:pPr>
              <w:keepNext w:val="0"/>
              <w:keepLines w:val="0"/>
              <w:widowControl/>
              <w:suppressLineNumbers w:val="0"/>
              <w:jc w:val="center"/>
              <w:textAlignment w:val="center"/>
              <w:rPr>
                <w:del w:id="602" w:author="Aaaa~" w:date="2026-07-08T17:10:59Z"/>
                <w:rFonts w:hint="eastAsia" w:ascii="微软雅黑" w:hAnsi="微软雅黑" w:eastAsia="微软雅黑" w:cs="微软雅黑"/>
                <w:i w:val="0"/>
                <w:iCs w:val="0"/>
                <w:color w:val="000000"/>
                <w:sz w:val="20"/>
                <w:szCs w:val="20"/>
                <w:u w:val="none"/>
              </w:rPr>
            </w:pPr>
            <w:del w:id="603" w:author="Aaaa~" w:date="2026-07-08T17:10:59Z">
              <w:r>
                <w:rPr>
                  <w:rFonts w:hint="eastAsia" w:ascii="微软雅黑" w:hAnsi="微软雅黑" w:eastAsia="微软雅黑" w:cs="微软雅黑"/>
                  <w:i w:val="0"/>
                  <w:iCs w:val="0"/>
                  <w:color w:val="000000"/>
                  <w:kern w:val="0"/>
                  <w:sz w:val="20"/>
                  <w:szCs w:val="20"/>
                  <w:u w:val="none"/>
                  <w:lang w:val="en-US" w:eastAsia="zh-CN" w:bidi="ar"/>
                </w:rPr>
                <w:delText>19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AAB1">
            <w:pPr>
              <w:keepNext w:val="0"/>
              <w:keepLines w:val="0"/>
              <w:widowControl/>
              <w:suppressLineNumbers w:val="0"/>
              <w:jc w:val="center"/>
              <w:textAlignment w:val="center"/>
              <w:rPr>
                <w:del w:id="604" w:author="Aaaa~" w:date="2026-07-08T17:10:59Z"/>
                <w:rFonts w:hint="eastAsia" w:ascii="微软雅黑" w:hAnsi="微软雅黑" w:eastAsia="微软雅黑" w:cs="微软雅黑"/>
                <w:i w:val="0"/>
                <w:iCs w:val="0"/>
                <w:color w:val="000000"/>
                <w:sz w:val="20"/>
                <w:szCs w:val="20"/>
                <w:u w:val="none"/>
              </w:rPr>
            </w:pPr>
            <w:del w:id="60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E7A9">
            <w:pPr>
              <w:keepNext w:val="0"/>
              <w:keepLines w:val="0"/>
              <w:widowControl/>
              <w:suppressLineNumbers w:val="0"/>
              <w:jc w:val="center"/>
              <w:textAlignment w:val="center"/>
              <w:rPr>
                <w:del w:id="606" w:author="Aaaa~" w:date="2026-07-08T17:10:59Z"/>
                <w:rFonts w:hint="eastAsia" w:ascii="微软雅黑" w:hAnsi="微软雅黑" w:eastAsia="微软雅黑" w:cs="微软雅黑"/>
                <w:i w:val="0"/>
                <w:iCs w:val="0"/>
                <w:color w:val="000000"/>
                <w:sz w:val="20"/>
                <w:szCs w:val="20"/>
                <w:u w:val="none"/>
              </w:rPr>
            </w:pPr>
            <w:del w:id="607" w:author="Aaaa~" w:date="2026-07-08T17:10:59Z">
              <w:r>
                <w:rPr>
                  <w:rFonts w:hint="eastAsia" w:ascii="微软雅黑" w:hAnsi="微软雅黑" w:eastAsia="微软雅黑" w:cs="微软雅黑"/>
                  <w:i w:val="0"/>
                  <w:iCs w:val="0"/>
                  <w:color w:val="000000"/>
                  <w:kern w:val="0"/>
                  <w:sz w:val="20"/>
                  <w:szCs w:val="20"/>
                  <w:u w:val="none"/>
                  <w:lang w:val="en-US" w:eastAsia="zh-CN" w:bidi="ar"/>
                </w:rPr>
                <w:delText>肿瘤学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DD00">
            <w:pPr>
              <w:keepNext w:val="0"/>
              <w:keepLines w:val="0"/>
              <w:widowControl/>
              <w:suppressLineNumbers w:val="0"/>
              <w:jc w:val="center"/>
              <w:textAlignment w:val="center"/>
              <w:rPr>
                <w:del w:id="608" w:author="Aaaa~" w:date="2026-07-08T17:10:59Z"/>
                <w:rFonts w:hint="eastAsia" w:ascii="微软雅黑" w:hAnsi="微软雅黑" w:eastAsia="微软雅黑" w:cs="微软雅黑"/>
                <w:i w:val="0"/>
                <w:iCs w:val="0"/>
                <w:color w:val="000000"/>
                <w:sz w:val="20"/>
                <w:szCs w:val="20"/>
                <w:u w:val="none"/>
              </w:rPr>
            </w:pPr>
            <w:del w:id="60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7527">
            <w:pPr>
              <w:jc w:val="center"/>
              <w:rPr>
                <w:del w:id="610" w:author="Aaaa~" w:date="2026-07-08T17:10:59Z"/>
                <w:rFonts w:hint="eastAsia" w:ascii="微软雅黑" w:hAnsi="微软雅黑" w:eastAsia="微软雅黑" w:cs="微软雅黑"/>
                <w:i w:val="0"/>
                <w:iCs w:val="0"/>
                <w:color w:val="000000"/>
                <w:sz w:val="20"/>
                <w:szCs w:val="20"/>
                <w:u w:val="none"/>
              </w:rPr>
            </w:pPr>
          </w:p>
        </w:tc>
      </w:tr>
      <w:tr w14:paraId="64AC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1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B2AA">
            <w:pPr>
              <w:keepNext w:val="0"/>
              <w:keepLines w:val="0"/>
              <w:widowControl/>
              <w:suppressLineNumbers w:val="0"/>
              <w:jc w:val="center"/>
              <w:textAlignment w:val="center"/>
              <w:rPr>
                <w:del w:id="612" w:author="Aaaa~" w:date="2026-07-08T17:10:59Z"/>
                <w:rFonts w:hint="eastAsia" w:ascii="微软雅黑" w:hAnsi="微软雅黑" w:eastAsia="微软雅黑" w:cs="微软雅黑"/>
                <w:i w:val="0"/>
                <w:iCs w:val="0"/>
                <w:color w:val="000000"/>
                <w:sz w:val="20"/>
                <w:szCs w:val="20"/>
                <w:u w:val="none"/>
              </w:rPr>
            </w:pPr>
            <w:del w:id="613" w:author="Aaaa~" w:date="2026-07-08T17:10:59Z">
              <w:r>
                <w:rPr>
                  <w:rFonts w:hint="eastAsia" w:ascii="微软雅黑" w:hAnsi="微软雅黑" w:eastAsia="微软雅黑" w:cs="微软雅黑"/>
                  <w:i w:val="0"/>
                  <w:iCs w:val="0"/>
                  <w:color w:val="000000"/>
                  <w:kern w:val="0"/>
                  <w:sz w:val="20"/>
                  <w:szCs w:val="20"/>
                  <w:u w:val="none"/>
                  <w:lang w:val="en-US" w:eastAsia="zh-CN" w:bidi="ar"/>
                </w:rPr>
                <w:delText>20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CAA9">
            <w:pPr>
              <w:keepNext w:val="0"/>
              <w:keepLines w:val="0"/>
              <w:widowControl/>
              <w:suppressLineNumbers w:val="0"/>
              <w:jc w:val="center"/>
              <w:textAlignment w:val="center"/>
              <w:rPr>
                <w:del w:id="614" w:author="Aaaa~" w:date="2026-07-08T17:10:59Z"/>
                <w:rFonts w:hint="eastAsia" w:ascii="微软雅黑" w:hAnsi="微软雅黑" w:eastAsia="微软雅黑" w:cs="微软雅黑"/>
                <w:i w:val="0"/>
                <w:iCs w:val="0"/>
                <w:color w:val="000000"/>
                <w:sz w:val="20"/>
                <w:szCs w:val="20"/>
                <w:u w:val="none"/>
              </w:rPr>
            </w:pPr>
            <w:del w:id="61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546C">
            <w:pPr>
              <w:keepNext w:val="0"/>
              <w:keepLines w:val="0"/>
              <w:widowControl/>
              <w:suppressLineNumbers w:val="0"/>
              <w:jc w:val="center"/>
              <w:textAlignment w:val="center"/>
              <w:rPr>
                <w:del w:id="616" w:author="Aaaa~" w:date="2026-07-08T17:10:59Z"/>
                <w:rFonts w:hint="eastAsia" w:ascii="微软雅黑" w:hAnsi="微软雅黑" w:eastAsia="微软雅黑" w:cs="微软雅黑"/>
                <w:i w:val="0"/>
                <w:iCs w:val="0"/>
                <w:color w:val="000000"/>
                <w:sz w:val="20"/>
                <w:szCs w:val="20"/>
                <w:u w:val="none"/>
              </w:rPr>
            </w:pPr>
            <w:del w:id="617" w:author="Aaaa~" w:date="2026-07-08T17:10:59Z">
              <w:r>
                <w:rPr>
                  <w:rFonts w:hint="eastAsia" w:ascii="微软雅黑" w:hAnsi="微软雅黑" w:eastAsia="微软雅黑" w:cs="微软雅黑"/>
                  <w:i w:val="0"/>
                  <w:iCs w:val="0"/>
                  <w:color w:val="000000"/>
                  <w:kern w:val="0"/>
                  <w:sz w:val="20"/>
                  <w:szCs w:val="20"/>
                  <w:u w:val="none"/>
                  <w:lang w:val="en-US" w:eastAsia="zh-CN" w:bidi="ar"/>
                </w:rPr>
                <w:delText>康复医学与理疗学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98D7">
            <w:pPr>
              <w:keepNext w:val="0"/>
              <w:keepLines w:val="0"/>
              <w:widowControl/>
              <w:suppressLineNumbers w:val="0"/>
              <w:jc w:val="center"/>
              <w:textAlignment w:val="center"/>
              <w:rPr>
                <w:del w:id="618" w:author="Aaaa~" w:date="2026-07-08T17:10:59Z"/>
                <w:rFonts w:hint="eastAsia" w:ascii="微软雅黑" w:hAnsi="微软雅黑" w:eastAsia="微软雅黑" w:cs="微软雅黑"/>
                <w:i w:val="0"/>
                <w:iCs w:val="0"/>
                <w:color w:val="000000"/>
                <w:sz w:val="20"/>
                <w:szCs w:val="20"/>
                <w:u w:val="none"/>
              </w:rPr>
            </w:pPr>
            <w:del w:id="61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7E57">
            <w:pPr>
              <w:jc w:val="center"/>
              <w:rPr>
                <w:del w:id="620" w:author="Aaaa~" w:date="2026-07-08T17:10:59Z"/>
                <w:rFonts w:hint="eastAsia" w:ascii="微软雅黑" w:hAnsi="微软雅黑" w:eastAsia="微软雅黑" w:cs="微软雅黑"/>
                <w:i w:val="0"/>
                <w:iCs w:val="0"/>
                <w:color w:val="000000"/>
                <w:sz w:val="20"/>
                <w:szCs w:val="20"/>
                <w:u w:val="none"/>
              </w:rPr>
            </w:pPr>
          </w:p>
        </w:tc>
      </w:tr>
      <w:tr w14:paraId="3DD4D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2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B41">
            <w:pPr>
              <w:keepNext w:val="0"/>
              <w:keepLines w:val="0"/>
              <w:widowControl/>
              <w:suppressLineNumbers w:val="0"/>
              <w:jc w:val="center"/>
              <w:textAlignment w:val="center"/>
              <w:rPr>
                <w:del w:id="622" w:author="Aaaa~" w:date="2026-07-08T17:10:59Z"/>
                <w:rFonts w:hint="eastAsia" w:ascii="微软雅黑" w:hAnsi="微软雅黑" w:eastAsia="微软雅黑" w:cs="微软雅黑"/>
                <w:i w:val="0"/>
                <w:iCs w:val="0"/>
                <w:color w:val="000000"/>
                <w:sz w:val="20"/>
                <w:szCs w:val="20"/>
                <w:u w:val="none"/>
              </w:rPr>
            </w:pPr>
            <w:del w:id="623" w:author="Aaaa~" w:date="2026-07-08T17:10:59Z">
              <w:r>
                <w:rPr>
                  <w:rFonts w:hint="eastAsia" w:ascii="微软雅黑" w:hAnsi="微软雅黑" w:eastAsia="微软雅黑" w:cs="微软雅黑"/>
                  <w:i w:val="0"/>
                  <w:iCs w:val="0"/>
                  <w:color w:val="000000"/>
                  <w:kern w:val="0"/>
                  <w:sz w:val="20"/>
                  <w:szCs w:val="20"/>
                  <w:u w:val="none"/>
                  <w:lang w:val="en-US" w:eastAsia="zh-CN" w:bidi="ar"/>
                </w:rPr>
                <w:delText>21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8185">
            <w:pPr>
              <w:keepNext w:val="0"/>
              <w:keepLines w:val="0"/>
              <w:widowControl/>
              <w:suppressLineNumbers w:val="0"/>
              <w:jc w:val="center"/>
              <w:textAlignment w:val="center"/>
              <w:rPr>
                <w:del w:id="624" w:author="Aaaa~" w:date="2026-07-08T17:10:59Z"/>
                <w:rFonts w:hint="eastAsia" w:ascii="微软雅黑" w:hAnsi="微软雅黑" w:eastAsia="微软雅黑" w:cs="微软雅黑"/>
                <w:i w:val="0"/>
                <w:iCs w:val="0"/>
                <w:color w:val="000000"/>
                <w:sz w:val="20"/>
                <w:szCs w:val="20"/>
                <w:u w:val="none"/>
              </w:rPr>
            </w:pPr>
            <w:del w:id="62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0D47">
            <w:pPr>
              <w:keepNext w:val="0"/>
              <w:keepLines w:val="0"/>
              <w:widowControl/>
              <w:suppressLineNumbers w:val="0"/>
              <w:jc w:val="center"/>
              <w:textAlignment w:val="center"/>
              <w:rPr>
                <w:del w:id="626" w:author="Aaaa~" w:date="2026-07-08T17:10:59Z"/>
                <w:rFonts w:hint="eastAsia" w:ascii="微软雅黑" w:hAnsi="微软雅黑" w:eastAsia="微软雅黑" w:cs="微软雅黑"/>
                <w:i w:val="0"/>
                <w:iCs w:val="0"/>
                <w:color w:val="000000"/>
                <w:sz w:val="20"/>
                <w:szCs w:val="20"/>
                <w:u w:val="none"/>
              </w:rPr>
            </w:pPr>
            <w:del w:id="627" w:author="Aaaa~" w:date="2026-07-08T17:10:59Z">
              <w:r>
                <w:rPr>
                  <w:rFonts w:hint="eastAsia" w:ascii="微软雅黑" w:hAnsi="微软雅黑" w:eastAsia="微软雅黑" w:cs="微软雅黑"/>
                  <w:i w:val="0"/>
                  <w:iCs w:val="0"/>
                  <w:color w:val="000000"/>
                  <w:kern w:val="0"/>
                  <w:sz w:val="20"/>
                  <w:szCs w:val="20"/>
                  <w:u w:val="none"/>
                  <w:lang w:val="en-US" w:eastAsia="zh-CN" w:bidi="ar"/>
                </w:rPr>
                <w:delText>运动医学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86CD">
            <w:pPr>
              <w:keepNext w:val="0"/>
              <w:keepLines w:val="0"/>
              <w:widowControl/>
              <w:suppressLineNumbers w:val="0"/>
              <w:jc w:val="center"/>
              <w:textAlignment w:val="center"/>
              <w:rPr>
                <w:del w:id="628" w:author="Aaaa~" w:date="2026-07-08T17:10:59Z"/>
                <w:rFonts w:hint="eastAsia" w:ascii="微软雅黑" w:hAnsi="微软雅黑" w:eastAsia="微软雅黑" w:cs="微软雅黑"/>
                <w:i w:val="0"/>
                <w:iCs w:val="0"/>
                <w:color w:val="000000"/>
                <w:sz w:val="20"/>
                <w:szCs w:val="20"/>
                <w:u w:val="none"/>
              </w:rPr>
            </w:pPr>
            <w:del w:id="62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90E0">
            <w:pPr>
              <w:jc w:val="center"/>
              <w:rPr>
                <w:del w:id="630" w:author="Aaaa~" w:date="2026-07-08T17:10:59Z"/>
                <w:rFonts w:hint="eastAsia" w:ascii="微软雅黑" w:hAnsi="微软雅黑" w:eastAsia="微软雅黑" w:cs="微软雅黑"/>
                <w:i w:val="0"/>
                <w:iCs w:val="0"/>
                <w:color w:val="000000"/>
                <w:sz w:val="20"/>
                <w:szCs w:val="20"/>
                <w:u w:val="none"/>
              </w:rPr>
            </w:pPr>
          </w:p>
        </w:tc>
      </w:tr>
      <w:tr w14:paraId="570CD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3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7ACF">
            <w:pPr>
              <w:keepNext w:val="0"/>
              <w:keepLines w:val="0"/>
              <w:widowControl/>
              <w:suppressLineNumbers w:val="0"/>
              <w:jc w:val="center"/>
              <w:textAlignment w:val="center"/>
              <w:rPr>
                <w:del w:id="632" w:author="Aaaa~" w:date="2026-07-08T17:10:59Z"/>
                <w:rFonts w:hint="eastAsia" w:ascii="微软雅黑" w:hAnsi="微软雅黑" w:eastAsia="微软雅黑" w:cs="微软雅黑"/>
                <w:i w:val="0"/>
                <w:iCs w:val="0"/>
                <w:color w:val="000000"/>
                <w:sz w:val="20"/>
                <w:szCs w:val="20"/>
                <w:u w:val="none"/>
              </w:rPr>
            </w:pPr>
            <w:del w:id="633" w:author="Aaaa~" w:date="2026-07-08T17:10:59Z">
              <w:r>
                <w:rPr>
                  <w:rFonts w:hint="eastAsia" w:ascii="微软雅黑" w:hAnsi="微软雅黑" w:eastAsia="微软雅黑" w:cs="微软雅黑"/>
                  <w:i w:val="0"/>
                  <w:iCs w:val="0"/>
                  <w:color w:val="000000"/>
                  <w:kern w:val="0"/>
                  <w:sz w:val="20"/>
                  <w:szCs w:val="20"/>
                  <w:u w:val="none"/>
                  <w:lang w:val="en-US" w:eastAsia="zh-CN" w:bidi="ar"/>
                </w:rPr>
                <w:delText>22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ED49">
            <w:pPr>
              <w:keepNext w:val="0"/>
              <w:keepLines w:val="0"/>
              <w:widowControl/>
              <w:suppressLineNumbers w:val="0"/>
              <w:jc w:val="center"/>
              <w:textAlignment w:val="center"/>
              <w:rPr>
                <w:del w:id="634" w:author="Aaaa~" w:date="2026-07-08T17:10:59Z"/>
                <w:rFonts w:hint="eastAsia" w:ascii="微软雅黑" w:hAnsi="微软雅黑" w:eastAsia="微软雅黑" w:cs="微软雅黑"/>
                <w:i w:val="0"/>
                <w:iCs w:val="0"/>
                <w:color w:val="000000"/>
                <w:sz w:val="20"/>
                <w:szCs w:val="20"/>
                <w:u w:val="none"/>
              </w:rPr>
            </w:pPr>
            <w:del w:id="63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100217</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3953">
            <w:pPr>
              <w:keepNext w:val="0"/>
              <w:keepLines w:val="0"/>
              <w:widowControl/>
              <w:suppressLineNumbers w:val="0"/>
              <w:jc w:val="center"/>
              <w:textAlignment w:val="center"/>
              <w:rPr>
                <w:del w:id="636" w:author="Aaaa~" w:date="2026-07-08T17:10:59Z"/>
                <w:rFonts w:hint="eastAsia" w:ascii="微软雅黑" w:hAnsi="微软雅黑" w:eastAsia="微软雅黑" w:cs="微软雅黑"/>
                <w:i w:val="0"/>
                <w:iCs w:val="0"/>
                <w:color w:val="000000"/>
                <w:sz w:val="20"/>
                <w:szCs w:val="20"/>
                <w:u w:val="none"/>
              </w:rPr>
            </w:pPr>
            <w:del w:id="637" w:author="Aaaa~" w:date="2026-07-08T17:10:59Z">
              <w:r>
                <w:rPr>
                  <w:rFonts w:hint="eastAsia" w:ascii="微软雅黑" w:hAnsi="微软雅黑" w:eastAsia="微软雅黑" w:cs="微软雅黑"/>
                  <w:i w:val="0"/>
                  <w:iCs w:val="0"/>
                  <w:color w:val="000000"/>
                  <w:kern w:val="0"/>
                  <w:sz w:val="20"/>
                  <w:szCs w:val="20"/>
                  <w:u w:val="none"/>
                  <w:lang w:val="en-US" w:eastAsia="zh-CN" w:bidi="ar"/>
                </w:rPr>
                <w:delText>麻醉学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AEA0">
            <w:pPr>
              <w:keepNext w:val="0"/>
              <w:keepLines w:val="0"/>
              <w:widowControl/>
              <w:suppressLineNumbers w:val="0"/>
              <w:jc w:val="center"/>
              <w:textAlignment w:val="center"/>
              <w:rPr>
                <w:del w:id="638" w:author="Aaaa~" w:date="2026-07-08T17:10:59Z"/>
                <w:rFonts w:hint="eastAsia" w:ascii="微软雅黑" w:hAnsi="微软雅黑" w:eastAsia="微软雅黑" w:cs="微软雅黑"/>
                <w:i w:val="0"/>
                <w:iCs w:val="0"/>
                <w:color w:val="000000"/>
                <w:sz w:val="20"/>
                <w:szCs w:val="20"/>
                <w:u w:val="none"/>
              </w:rPr>
            </w:pPr>
            <w:del w:id="63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2443">
            <w:pPr>
              <w:jc w:val="center"/>
              <w:rPr>
                <w:del w:id="640" w:author="Aaaa~" w:date="2026-07-08T17:10:59Z"/>
                <w:rFonts w:hint="eastAsia" w:ascii="微软雅黑" w:hAnsi="微软雅黑" w:eastAsia="微软雅黑" w:cs="微软雅黑"/>
                <w:i w:val="0"/>
                <w:iCs w:val="0"/>
                <w:color w:val="000000"/>
                <w:sz w:val="20"/>
                <w:szCs w:val="20"/>
                <w:u w:val="none"/>
              </w:rPr>
            </w:pPr>
          </w:p>
        </w:tc>
      </w:tr>
      <w:tr w14:paraId="2712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4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9828">
            <w:pPr>
              <w:keepNext w:val="0"/>
              <w:keepLines w:val="0"/>
              <w:widowControl/>
              <w:suppressLineNumbers w:val="0"/>
              <w:jc w:val="center"/>
              <w:textAlignment w:val="center"/>
              <w:rPr>
                <w:del w:id="642" w:author="Aaaa~" w:date="2026-07-08T17:10:59Z"/>
                <w:rFonts w:hint="eastAsia" w:ascii="微软雅黑" w:hAnsi="微软雅黑" w:eastAsia="微软雅黑" w:cs="微软雅黑"/>
                <w:i w:val="0"/>
                <w:iCs w:val="0"/>
                <w:color w:val="000000"/>
                <w:sz w:val="20"/>
                <w:szCs w:val="20"/>
                <w:u w:val="none"/>
              </w:rPr>
            </w:pPr>
            <w:del w:id="643" w:author="Aaaa~" w:date="2026-07-08T17:10:59Z">
              <w:r>
                <w:rPr>
                  <w:rFonts w:hint="eastAsia" w:ascii="微软雅黑" w:hAnsi="微软雅黑" w:eastAsia="微软雅黑" w:cs="微软雅黑"/>
                  <w:i w:val="0"/>
                  <w:iCs w:val="0"/>
                  <w:color w:val="000000"/>
                  <w:kern w:val="0"/>
                  <w:sz w:val="20"/>
                  <w:szCs w:val="20"/>
                  <w:u w:val="none"/>
                  <w:lang w:val="en-US" w:eastAsia="zh-CN" w:bidi="ar"/>
                </w:rPr>
                <w:delText>23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FFD8">
            <w:pPr>
              <w:keepNext w:val="0"/>
              <w:keepLines w:val="0"/>
              <w:widowControl/>
              <w:suppressLineNumbers w:val="0"/>
              <w:jc w:val="center"/>
              <w:textAlignment w:val="center"/>
              <w:rPr>
                <w:del w:id="644" w:author="Aaaa~" w:date="2026-07-08T17:10:59Z"/>
                <w:rFonts w:hint="eastAsia" w:ascii="微软雅黑" w:hAnsi="微软雅黑" w:eastAsia="微软雅黑" w:cs="微软雅黑"/>
                <w:i w:val="0"/>
                <w:iCs w:val="0"/>
                <w:color w:val="000000"/>
                <w:sz w:val="20"/>
                <w:szCs w:val="20"/>
                <w:u w:val="none"/>
              </w:rPr>
            </w:pPr>
            <w:del w:id="64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100218</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1762">
            <w:pPr>
              <w:keepNext w:val="0"/>
              <w:keepLines w:val="0"/>
              <w:widowControl/>
              <w:suppressLineNumbers w:val="0"/>
              <w:jc w:val="center"/>
              <w:textAlignment w:val="center"/>
              <w:rPr>
                <w:del w:id="646" w:author="Aaaa~" w:date="2026-07-08T17:10:59Z"/>
                <w:rFonts w:hint="eastAsia" w:ascii="微软雅黑" w:hAnsi="微软雅黑" w:eastAsia="微软雅黑" w:cs="微软雅黑"/>
                <w:i w:val="0"/>
                <w:iCs w:val="0"/>
                <w:color w:val="000000"/>
                <w:sz w:val="20"/>
                <w:szCs w:val="20"/>
                <w:u w:val="none"/>
              </w:rPr>
            </w:pPr>
            <w:del w:id="647" w:author="Aaaa~" w:date="2026-07-08T17:10:59Z">
              <w:r>
                <w:rPr>
                  <w:rFonts w:hint="eastAsia" w:ascii="微软雅黑" w:hAnsi="微软雅黑" w:eastAsia="微软雅黑" w:cs="微软雅黑"/>
                  <w:i w:val="0"/>
                  <w:iCs w:val="0"/>
                  <w:color w:val="000000"/>
                  <w:kern w:val="0"/>
                  <w:sz w:val="20"/>
                  <w:szCs w:val="20"/>
                  <w:u w:val="none"/>
                  <w:lang w:val="en-US" w:eastAsia="zh-CN" w:bidi="ar"/>
                </w:rPr>
                <w:delText>急诊医学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35D9">
            <w:pPr>
              <w:keepNext w:val="0"/>
              <w:keepLines w:val="0"/>
              <w:widowControl/>
              <w:suppressLineNumbers w:val="0"/>
              <w:jc w:val="center"/>
              <w:textAlignment w:val="center"/>
              <w:rPr>
                <w:del w:id="648" w:author="Aaaa~" w:date="2026-07-08T17:10:59Z"/>
                <w:rFonts w:hint="eastAsia" w:ascii="微软雅黑" w:hAnsi="微软雅黑" w:eastAsia="微软雅黑" w:cs="微软雅黑"/>
                <w:i w:val="0"/>
                <w:iCs w:val="0"/>
                <w:color w:val="000000"/>
                <w:sz w:val="20"/>
                <w:szCs w:val="20"/>
                <w:u w:val="none"/>
              </w:rPr>
            </w:pPr>
            <w:del w:id="64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145D">
            <w:pPr>
              <w:jc w:val="center"/>
              <w:rPr>
                <w:del w:id="650" w:author="Aaaa~" w:date="2026-07-08T17:10:59Z"/>
                <w:rFonts w:hint="eastAsia" w:ascii="微软雅黑" w:hAnsi="微软雅黑" w:eastAsia="微软雅黑" w:cs="微软雅黑"/>
                <w:i w:val="0"/>
                <w:iCs w:val="0"/>
                <w:color w:val="000000"/>
                <w:sz w:val="20"/>
                <w:szCs w:val="20"/>
                <w:u w:val="none"/>
              </w:rPr>
            </w:pPr>
          </w:p>
        </w:tc>
      </w:tr>
      <w:tr w14:paraId="339E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51"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36F3">
            <w:pPr>
              <w:keepNext w:val="0"/>
              <w:keepLines w:val="0"/>
              <w:widowControl/>
              <w:suppressLineNumbers w:val="0"/>
              <w:jc w:val="center"/>
              <w:textAlignment w:val="center"/>
              <w:rPr>
                <w:del w:id="652" w:author="Aaaa~" w:date="2026-07-08T17:10:59Z"/>
                <w:rFonts w:hint="eastAsia" w:ascii="微软雅黑" w:hAnsi="微软雅黑" w:eastAsia="微软雅黑" w:cs="微软雅黑"/>
                <w:i w:val="0"/>
                <w:iCs w:val="0"/>
                <w:color w:val="000000"/>
                <w:sz w:val="20"/>
                <w:szCs w:val="20"/>
                <w:u w:val="none"/>
              </w:rPr>
            </w:pPr>
            <w:del w:id="653" w:author="Aaaa~" w:date="2026-07-08T17:10:59Z">
              <w:r>
                <w:rPr>
                  <w:rFonts w:hint="eastAsia" w:ascii="微软雅黑" w:hAnsi="微软雅黑" w:eastAsia="微软雅黑" w:cs="微软雅黑"/>
                  <w:i w:val="0"/>
                  <w:iCs w:val="0"/>
                  <w:color w:val="000000"/>
                  <w:kern w:val="0"/>
                  <w:sz w:val="20"/>
                  <w:szCs w:val="20"/>
                  <w:u w:val="none"/>
                  <w:lang w:val="en-US" w:eastAsia="zh-CN" w:bidi="ar"/>
                </w:rPr>
                <w:delText>24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F8CF">
            <w:pPr>
              <w:keepNext w:val="0"/>
              <w:keepLines w:val="0"/>
              <w:widowControl/>
              <w:suppressLineNumbers w:val="0"/>
              <w:jc w:val="center"/>
              <w:textAlignment w:val="center"/>
              <w:rPr>
                <w:del w:id="654" w:author="Aaaa~" w:date="2026-07-08T17:10:59Z"/>
                <w:rFonts w:hint="eastAsia" w:ascii="微软雅黑" w:hAnsi="微软雅黑" w:eastAsia="微软雅黑" w:cs="微软雅黑"/>
                <w:i w:val="0"/>
                <w:iCs w:val="0"/>
                <w:color w:val="000000"/>
                <w:sz w:val="20"/>
                <w:szCs w:val="20"/>
                <w:u w:val="none"/>
              </w:rPr>
            </w:pPr>
            <w:del w:id="655"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100301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C6EC">
            <w:pPr>
              <w:keepNext w:val="0"/>
              <w:keepLines w:val="0"/>
              <w:widowControl/>
              <w:suppressLineNumbers w:val="0"/>
              <w:jc w:val="center"/>
              <w:textAlignment w:val="center"/>
              <w:rPr>
                <w:del w:id="656" w:author="Aaaa~" w:date="2026-07-08T17:10:59Z"/>
                <w:rFonts w:hint="eastAsia" w:ascii="微软雅黑" w:hAnsi="微软雅黑" w:eastAsia="微软雅黑" w:cs="微软雅黑"/>
                <w:i w:val="0"/>
                <w:iCs w:val="0"/>
                <w:color w:val="000000"/>
                <w:sz w:val="20"/>
                <w:szCs w:val="20"/>
                <w:u w:val="none"/>
              </w:rPr>
            </w:pPr>
            <w:del w:id="657"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口腔基础医学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0E22">
            <w:pPr>
              <w:keepNext w:val="0"/>
              <w:keepLines w:val="0"/>
              <w:widowControl/>
              <w:suppressLineNumbers w:val="0"/>
              <w:jc w:val="center"/>
              <w:textAlignment w:val="center"/>
              <w:rPr>
                <w:del w:id="658" w:author="Aaaa~" w:date="2026-07-08T17:10:59Z"/>
                <w:rFonts w:hint="eastAsia" w:ascii="微软雅黑" w:hAnsi="微软雅黑" w:eastAsia="微软雅黑" w:cs="微软雅黑"/>
                <w:i w:val="0"/>
                <w:iCs w:val="0"/>
                <w:color w:val="000000"/>
                <w:sz w:val="20"/>
                <w:szCs w:val="20"/>
                <w:u w:val="none"/>
              </w:rPr>
            </w:pPr>
            <w:del w:id="659"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3691">
            <w:pPr>
              <w:keepNext w:val="0"/>
              <w:keepLines w:val="0"/>
              <w:widowControl/>
              <w:suppressLineNumbers w:val="0"/>
              <w:jc w:val="center"/>
              <w:textAlignment w:val="center"/>
              <w:rPr>
                <w:del w:id="660" w:author="Aaaa~" w:date="2026-07-08T17:10:59Z"/>
                <w:rFonts w:hint="eastAsia" w:ascii="微软雅黑" w:hAnsi="微软雅黑" w:eastAsia="微软雅黑" w:cs="微软雅黑"/>
                <w:i w:val="0"/>
                <w:iCs w:val="0"/>
                <w:color w:val="000000"/>
                <w:sz w:val="20"/>
                <w:szCs w:val="20"/>
                <w:u w:val="none"/>
              </w:rPr>
            </w:pPr>
            <w:del w:id="661" w:author="Aaaa~" w:date="2026-07-08T17:10:59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tc>
      </w:tr>
      <w:tr w14:paraId="730DF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62"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804E">
            <w:pPr>
              <w:keepNext w:val="0"/>
              <w:keepLines w:val="0"/>
              <w:widowControl/>
              <w:suppressLineNumbers w:val="0"/>
              <w:jc w:val="center"/>
              <w:textAlignment w:val="center"/>
              <w:rPr>
                <w:del w:id="663" w:author="Aaaa~" w:date="2026-07-08T17:10:59Z"/>
                <w:rFonts w:hint="eastAsia" w:ascii="微软雅黑" w:hAnsi="微软雅黑" w:eastAsia="微软雅黑" w:cs="微软雅黑"/>
                <w:i w:val="0"/>
                <w:iCs w:val="0"/>
                <w:color w:val="000000"/>
                <w:sz w:val="20"/>
                <w:szCs w:val="20"/>
                <w:u w:val="none"/>
              </w:rPr>
            </w:pPr>
            <w:del w:id="664" w:author="Aaaa~" w:date="2026-07-08T17:10:59Z">
              <w:r>
                <w:rPr>
                  <w:rFonts w:hint="eastAsia" w:ascii="微软雅黑" w:hAnsi="微软雅黑" w:eastAsia="微软雅黑" w:cs="微软雅黑"/>
                  <w:i w:val="0"/>
                  <w:iCs w:val="0"/>
                  <w:color w:val="000000"/>
                  <w:kern w:val="0"/>
                  <w:sz w:val="20"/>
                  <w:szCs w:val="20"/>
                  <w:u w:val="none"/>
                  <w:lang w:val="en-US" w:eastAsia="zh-CN" w:bidi="ar"/>
                </w:rPr>
                <w:delText>25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9964">
            <w:pPr>
              <w:keepNext w:val="0"/>
              <w:keepLines w:val="0"/>
              <w:widowControl/>
              <w:suppressLineNumbers w:val="0"/>
              <w:jc w:val="center"/>
              <w:textAlignment w:val="center"/>
              <w:rPr>
                <w:del w:id="665" w:author="Aaaa~" w:date="2026-07-08T17:10:59Z"/>
                <w:rFonts w:hint="eastAsia" w:ascii="微软雅黑" w:hAnsi="微软雅黑" w:eastAsia="微软雅黑" w:cs="微软雅黑"/>
                <w:i w:val="0"/>
                <w:iCs w:val="0"/>
                <w:color w:val="000000"/>
                <w:sz w:val="20"/>
                <w:szCs w:val="20"/>
                <w:u w:val="none"/>
              </w:rPr>
            </w:pPr>
            <w:del w:id="666"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100302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5CCC">
            <w:pPr>
              <w:keepNext w:val="0"/>
              <w:keepLines w:val="0"/>
              <w:widowControl/>
              <w:suppressLineNumbers w:val="0"/>
              <w:jc w:val="center"/>
              <w:textAlignment w:val="center"/>
              <w:rPr>
                <w:del w:id="667" w:author="Aaaa~" w:date="2026-07-08T17:10:59Z"/>
                <w:rFonts w:hint="eastAsia" w:ascii="微软雅黑" w:hAnsi="微软雅黑" w:eastAsia="微软雅黑" w:cs="微软雅黑"/>
                <w:i w:val="0"/>
                <w:iCs w:val="0"/>
                <w:color w:val="000000"/>
                <w:sz w:val="20"/>
                <w:szCs w:val="20"/>
                <w:u w:val="none"/>
              </w:rPr>
            </w:pPr>
            <w:del w:id="668"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口腔临床医学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8D85">
            <w:pPr>
              <w:keepNext w:val="0"/>
              <w:keepLines w:val="0"/>
              <w:widowControl/>
              <w:suppressLineNumbers w:val="0"/>
              <w:jc w:val="center"/>
              <w:textAlignment w:val="center"/>
              <w:rPr>
                <w:del w:id="669" w:author="Aaaa~" w:date="2026-07-08T17:10:59Z"/>
                <w:rFonts w:hint="eastAsia" w:ascii="微软雅黑" w:hAnsi="微软雅黑" w:eastAsia="微软雅黑" w:cs="微软雅黑"/>
                <w:i w:val="0"/>
                <w:iCs w:val="0"/>
                <w:color w:val="000000"/>
                <w:sz w:val="20"/>
                <w:szCs w:val="20"/>
                <w:u w:val="none"/>
              </w:rPr>
            </w:pPr>
            <w:del w:id="670"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A8B5">
            <w:pPr>
              <w:keepNext w:val="0"/>
              <w:keepLines w:val="0"/>
              <w:widowControl/>
              <w:suppressLineNumbers w:val="0"/>
              <w:jc w:val="center"/>
              <w:textAlignment w:val="center"/>
              <w:rPr>
                <w:del w:id="671" w:author="Aaaa~" w:date="2026-07-08T17:10:59Z"/>
                <w:rFonts w:hint="eastAsia" w:ascii="微软雅黑" w:hAnsi="微软雅黑" w:eastAsia="微软雅黑" w:cs="微软雅黑"/>
                <w:i w:val="0"/>
                <w:iCs w:val="0"/>
                <w:color w:val="000000"/>
                <w:sz w:val="20"/>
                <w:szCs w:val="20"/>
                <w:u w:val="none"/>
              </w:rPr>
            </w:pPr>
            <w:del w:id="672" w:author="Aaaa~" w:date="2026-07-08T17:10:59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tc>
      </w:tr>
      <w:tr w14:paraId="33B1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67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C53E">
            <w:pPr>
              <w:keepNext w:val="0"/>
              <w:keepLines w:val="0"/>
              <w:widowControl/>
              <w:suppressLineNumbers w:val="0"/>
              <w:jc w:val="center"/>
              <w:textAlignment w:val="center"/>
              <w:rPr>
                <w:del w:id="674" w:author="Aaaa~" w:date="2026-07-08T17:10:59Z"/>
                <w:rFonts w:hint="eastAsia" w:ascii="微软雅黑" w:hAnsi="微软雅黑" w:eastAsia="微软雅黑" w:cs="微软雅黑"/>
                <w:i w:val="0"/>
                <w:iCs w:val="0"/>
                <w:color w:val="000000"/>
                <w:sz w:val="20"/>
                <w:szCs w:val="20"/>
                <w:u w:val="none"/>
              </w:rPr>
            </w:pPr>
            <w:del w:id="675" w:author="Aaaa~" w:date="2026-07-08T17:10:59Z">
              <w:r>
                <w:rPr>
                  <w:rFonts w:hint="eastAsia" w:ascii="微软雅黑" w:hAnsi="微软雅黑" w:eastAsia="微软雅黑" w:cs="微软雅黑"/>
                  <w:i w:val="0"/>
                  <w:iCs w:val="0"/>
                  <w:color w:val="000000"/>
                  <w:kern w:val="0"/>
                  <w:sz w:val="20"/>
                  <w:szCs w:val="20"/>
                  <w:u w:val="none"/>
                  <w:lang w:val="en-US" w:eastAsia="zh-CN" w:bidi="ar"/>
                </w:rPr>
                <w:delText>26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B1E4">
            <w:pPr>
              <w:keepNext w:val="0"/>
              <w:keepLines w:val="0"/>
              <w:widowControl/>
              <w:suppressLineNumbers w:val="0"/>
              <w:jc w:val="center"/>
              <w:textAlignment w:val="center"/>
              <w:rPr>
                <w:del w:id="676" w:author="Aaaa~" w:date="2026-07-08T17:10:59Z"/>
                <w:rFonts w:hint="eastAsia" w:ascii="微软雅黑" w:hAnsi="微软雅黑" w:eastAsia="微软雅黑" w:cs="微软雅黑"/>
                <w:i w:val="0"/>
                <w:iCs w:val="0"/>
                <w:color w:val="000000"/>
                <w:sz w:val="20"/>
                <w:szCs w:val="20"/>
                <w:u w:val="none"/>
              </w:rPr>
            </w:pPr>
            <w:del w:id="67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829F">
            <w:pPr>
              <w:keepNext w:val="0"/>
              <w:keepLines w:val="0"/>
              <w:widowControl/>
              <w:suppressLineNumbers w:val="0"/>
              <w:jc w:val="center"/>
              <w:textAlignment w:val="center"/>
              <w:rPr>
                <w:del w:id="678" w:author="Aaaa~" w:date="2026-07-08T17:10:59Z"/>
                <w:rFonts w:hint="eastAsia" w:ascii="微软雅黑" w:hAnsi="微软雅黑" w:eastAsia="微软雅黑" w:cs="微软雅黑"/>
                <w:i w:val="0"/>
                <w:iCs w:val="0"/>
                <w:color w:val="000000"/>
                <w:sz w:val="20"/>
                <w:szCs w:val="20"/>
                <w:u w:val="none"/>
              </w:rPr>
            </w:pPr>
            <w:del w:id="679" w:author="Aaaa~" w:date="2026-07-08T17:10:59Z">
              <w:r>
                <w:rPr>
                  <w:rFonts w:hint="eastAsia" w:ascii="微软雅黑" w:hAnsi="微软雅黑" w:eastAsia="微软雅黑" w:cs="微软雅黑"/>
                  <w:i w:val="0"/>
                  <w:iCs w:val="0"/>
                  <w:color w:val="000000"/>
                  <w:kern w:val="0"/>
                  <w:sz w:val="20"/>
                  <w:szCs w:val="20"/>
                  <w:u w:val="none"/>
                  <w:lang w:val="en-US" w:eastAsia="zh-CN" w:bidi="ar"/>
                </w:rPr>
                <w:delText>方剂学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1BAA">
            <w:pPr>
              <w:keepNext w:val="0"/>
              <w:keepLines w:val="0"/>
              <w:widowControl/>
              <w:suppressLineNumbers w:val="0"/>
              <w:jc w:val="center"/>
              <w:textAlignment w:val="center"/>
              <w:rPr>
                <w:del w:id="680" w:author="Aaaa~" w:date="2026-07-08T17:10:59Z"/>
                <w:rFonts w:hint="eastAsia" w:ascii="微软雅黑" w:hAnsi="微软雅黑" w:eastAsia="微软雅黑" w:cs="微软雅黑"/>
                <w:i w:val="0"/>
                <w:iCs w:val="0"/>
                <w:color w:val="000000"/>
                <w:sz w:val="20"/>
                <w:szCs w:val="20"/>
                <w:u w:val="none"/>
              </w:rPr>
            </w:pPr>
            <w:del w:id="68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8CC2">
            <w:pPr>
              <w:jc w:val="center"/>
              <w:rPr>
                <w:del w:id="682" w:author="Aaaa~" w:date="2026-07-08T17:10:59Z"/>
                <w:rFonts w:hint="eastAsia" w:ascii="微软雅黑" w:hAnsi="微软雅黑" w:eastAsia="微软雅黑" w:cs="微软雅黑"/>
                <w:i w:val="0"/>
                <w:iCs w:val="0"/>
                <w:color w:val="000000"/>
                <w:sz w:val="20"/>
                <w:szCs w:val="20"/>
                <w:u w:val="none"/>
              </w:rPr>
            </w:pPr>
          </w:p>
        </w:tc>
      </w:tr>
      <w:tr w14:paraId="6317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8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7C98">
            <w:pPr>
              <w:keepNext w:val="0"/>
              <w:keepLines w:val="0"/>
              <w:widowControl/>
              <w:suppressLineNumbers w:val="0"/>
              <w:jc w:val="center"/>
              <w:textAlignment w:val="center"/>
              <w:rPr>
                <w:del w:id="684" w:author="Aaaa~" w:date="2026-07-08T17:10:59Z"/>
                <w:rFonts w:hint="eastAsia" w:ascii="微软雅黑" w:hAnsi="微软雅黑" w:eastAsia="微软雅黑" w:cs="微软雅黑"/>
                <w:i w:val="0"/>
                <w:iCs w:val="0"/>
                <w:color w:val="000000"/>
                <w:sz w:val="20"/>
                <w:szCs w:val="20"/>
                <w:u w:val="none"/>
              </w:rPr>
            </w:pPr>
            <w:del w:id="685" w:author="Aaaa~" w:date="2026-07-08T17:10:59Z">
              <w:r>
                <w:rPr>
                  <w:rFonts w:hint="eastAsia" w:ascii="微软雅黑" w:hAnsi="微软雅黑" w:eastAsia="微软雅黑" w:cs="微软雅黑"/>
                  <w:i w:val="0"/>
                  <w:iCs w:val="0"/>
                  <w:color w:val="000000"/>
                  <w:kern w:val="0"/>
                  <w:sz w:val="20"/>
                  <w:szCs w:val="20"/>
                  <w:u w:val="none"/>
                  <w:lang w:val="en-US" w:eastAsia="zh-CN" w:bidi="ar"/>
                </w:rPr>
                <w:delText>27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DE0F">
            <w:pPr>
              <w:keepNext w:val="0"/>
              <w:keepLines w:val="0"/>
              <w:widowControl/>
              <w:suppressLineNumbers w:val="0"/>
              <w:jc w:val="center"/>
              <w:textAlignment w:val="center"/>
              <w:rPr>
                <w:del w:id="686" w:author="Aaaa~" w:date="2026-07-08T17:10:59Z"/>
                <w:rFonts w:hint="eastAsia" w:ascii="微软雅黑" w:hAnsi="微软雅黑" w:eastAsia="微软雅黑" w:cs="微软雅黑"/>
                <w:i w:val="0"/>
                <w:iCs w:val="0"/>
                <w:color w:val="000000"/>
                <w:sz w:val="20"/>
                <w:szCs w:val="20"/>
                <w:u w:val="none"/>
              </w:rPr>
            </w:pPr>
            <w:del w:id="68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100505</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B962">
            <w:pPr>
              <w:keepNext w:val="0"/>
              <w:keepLines w:val="0"/>
              <w:widowControl/>
              <w:suppressLineNumbers w:val="0"/>
              <w:jc w:val="center"/>
              <w:textAlignment w:val="center"/>
              <w:rPr>
                <w:del w:id="688" w:author="Aaaa~" w:date="2026-07-08T17:10:59Z"/>
                <w:rFonts w:hint="eastAsia" w:ascii="微软雅黑" w:hAnsi="微软雅黑" w:eastAsia="微软雅黑" w:cs="微软雅黑"/>
                <w:i w:val="0"/>
                <w:iCs w:val="0"/>
                <w:color w:val="000000"/>
                <w:sz w:val="20"/>
                <w:szCs w:val="20"/>
                <w:u w:val="none"/>
              </w:rPr>
            </w:pPr>
            <w:del w:id="68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中医诊断学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10E1">
            <w:pPr>
              <w:keepNext w:val="0"/>
              <w:keepLines w:val="0"/>
              <w:widowControl/>
              <w:suppressLineNumbers w:val="0"/>
              <w:jc w:val="center"/>
              <w:textAlignment w:val="center"/>
              <w:rPr>
                <w:del w:id="690" w:author="Aaaa~" w:date="2026-07-08T17:10:59Z"/>
                <w:rFonts w:hint="eastAsia" w:ascii="微软雅黑" w:hAnsi="微软雅黑" w:eastAsia="微软雅黑" w:cs="微软雅黑"/>
                <w:i w:val="0"/>
                <w:iCs w:val="0"/>
                <w:color w:val="000000"/>
                <w:sz w:val="20"/>
                <w:szCs w:val="20"/>
                <w:u w:val="none"/>
              </w:rPr>
            </w:pPr>
            <w:del w:id="69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2C93">
            <w:pPr>
              <w:jc w:val="center"/>
              <w:rPr>
                <w:del w:id="692" w:author="Aaaa~" w:date="2026-07-08T17:10:59Z"/>
                <w:rFonts w:hint="eastAsia" w:ascii="微软雅黑" w:hAnsi="微软雅黑" w:eastAsia="微软雅黑" w:cs="微软雅黑"/>
                <w:i w:val="0"/>
                <w:iCs w:val="0"/>
                <w:color w:val="000000"/>
                <w:sz w:val="20"/>
                <w:szCs w:val="20"/>
                <w:u w:val="none"/>
              </w:rPr>
            </w:pPr>
          </w:p>
        </w:tc>
      </w:tr>
      <w:tr w14:paraId="480E2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69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B47F">
            <w:pPr>
              <w:keepNext w:val="0"/>
              <w:keepLines w:val="0"/>
              <w:widowControl/>
              <w:suppressLineNumbers w:val="0"/>
              <w:jc w:val="center"/>
              <w:textAlignment w:val="center"/>
              <w:rPr>
                <w:del w:id="694" w:author="Aaaa~" w:date="2026-07-08T17:10:59Z"/>
                <w:rFonts w:hint="eastAsia" w:ascii="微软雅黑" w:hAnsi="微软雅黑" w:eastAsia="微软雅黑" w:cs="微软雅黑"/>
                <w:i w:val="0"/>
                <w:iCs w:val="0"/>
                <w:color w:val="000000"/>
                <w:sz w:val="20"/>
                <w:szCs w:val="20"/>
                <w:u w:val="none"/>
              </w:rPr>
            </w:pPr>
            <w:del w:id="695" w:author="Aaaa~" w:date="2026-07-08T17:10:59Z">
              <w:r>
                <w:rPr>
                  <w:rFonts w:hint="eastAsia" w:ascii="微软雅黑" w:hAnsi="微软雅黑" w:eastAsia="微软雅黑" w:cs="微软雅黑"/>
                  <w:i w:val="0"/>
                  <w:iCs w:val="0"/>
                  <w:color w:val="000000"/>
                  <w:kern w:val="0"/>
                  <w:sz w:val="20"/>
                  <w:szCs w:val="20"/>
                  <w:u w:val="none"/>
                  <w:lang w:val="en-US" w:eastAsia="zh-CN" w:bidi="ar"/>
                </w:rPr>
                <w:delText>28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6B8C">
            <w:pPr>
              <w:keepNext w:val="0"/>
              <w:keepLines w:val="0"/>
              <w:widowControl/>
              <w:suppressLineNumbers w:val="0"/>
              <w:jc w:val="center"/>
              <w:textAlignment w:val="center"/>
              <w:rPr>
                <w:del w:id="696" w:author="Aaaa~" w:date="2026-07-08T17:10:59Z"/>
                <w:rFonts w:hint="eastAsia" w:ascii="微软雅黑" w:hAnsi="微软雅黑" w:eastAsia="微软雅黑" w:cs="微软雅黑"/>
                <w:i w:val="0"/>
                <w:iCs w:val="0"/>
                <w:color w:val="000000"/>
                <w:sz w:val="20"/>
                <w:szCs w:val="20"/>
                <w:u w:val="none"/>
              </w:rPr>
            </w:pPr>
            <w:del w:id="69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100506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E1D0">
            <w:pPr>
              <w:keepNext w:val="0"/>
              <w:keepLines w:val="0"/>
              <w:widowControl/>
              <w:suppressLineNumbers w:val="0"/>
              <w:jc w:val="center"/>
              <w:textAlignment w:val="center"/>
              <w:rPr>
                <w:del w:id="698" w:author="Aaaa~" w:date="2026-07-08T17:10:59Z"/>
                <w:rFonts w:hint="eastAsia" w:ascii="微软雅黑" w:hAnsi="微软雅黑" w:eastAsia="微软雅黑" w:cs="微软雅黑"/>
                <w:i w:val="0"/>
                <w:iCs w:val="0"/>
                <w:color w:val="000000"/>
                <w:sz w:val="20"/>
                <w:szCs w:val="20"/>
                <w:u w:val="none"/>
              </w:rPr>
            </w:pPr>
            <w:del w:id="69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中医内科学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70DD">
            <w:pPr>
              <w:keepNext w:val="0"/>
              <w:keepLines w:val="0"/>
              <w:widowControl/>
              <w:suppressLineNumbers w:val="0"/>
              <w:jc w:val="center"/>
              <w:textAlignment w:val="center"/>
              <w:rPr>
                <w:del w:id="700" w:author="Aaaa~" w:date="2026-07-08T17:10:59Z"/>
                <w:rFonts w:hint="eastAsia" w:ascii="微软雅黑" w:hAnsi="微软雅黑" w:eastAsia="微软雅黑" w:cs="微软雅黑"/>
                <w:i w:val="0"/>
                <w:iCs w:val="0"/>
                <w:color w:val="000000"/>
                <w:sz w:val="20"/>
                <w:szCs w:val="20"/>
                <w:u w:val="none"/>
              </w:rPr>
            </w:pPr>
            <w:del w:id="70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A8DF">
            <w:pPr>
              <w:jc w:val="center"/>
              <w:rPr>
                <w:del w:id="702" w:author="Aaaa~" w:date="2026-07-08T17:10:59Z"/>
                <w:rFonts w:hint="eastAsia" w:ascii="微软雅黑" w:hAnsi="微软雅黑" w:eastAsia="微软雅黑" w:cs="微软雅黑"/>
                <w:i w:val="0"/>
                <w:iCs w:val="0"/>
                <w:color w:val="000000"/>
                <w:sz w:val="20"/>
                <w:szCs w:val="20"/>
                <w:u w:val="none"/>
              </w:rPr>
            </w:pPr>
          </w:p>
        </w:tc>
      </w:tr>
      <w:tr w14:paraId="799D8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70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2DD3">
            <w:pPr>
              <w:keepNext w:val="0"/>
              <w:keepLines w:val="0"/>
              <w:widowControl/>
              <w:suppressLineNumbers w:val="0"/>
              <w:jc w:val="center"/>
              <w:textAlignment w:val="center"/>
              <w:rPr>
                <w:del w:id="704" w:author="Aaaa~" w:date="2026-07-08T17:10:59Z"/>
                <w:rFonts w:hint="eastAsia" w:ascii="微软雅黑" w:hAnsi="微软雅黑" w:eastAsia="微软雅黑" w:cs="微软雅黑"/>
                <w:i w:val="0"/>
                <w:iCs w:val="0"/>
                <w:color w:val="000000"/>
                <w:sz w:val="20"/>
                <w:szCs w:val="20"/>
                <w:u w:val="none"/>
              </w:rPr>
            </w:pPr>
            <w:del w:id="705" w:author="Aaaa~" w:date="2026-07-08T17:10:59Z">
              <w:r>
                <w:rPr>
                  <w:rFonts w:hint="eastAsia" w:ascii="微软雅黑" w:hAnsi="微软雅黑" w:eastAsia="微软雅黑" w:cs="微软雅黑"/>
                  <w:i w:val="0"/>
                  <w:iCs w:val="0"/>
                  <w:color w:val="000000"/>
                  <w:kern w:val="0"/>
                  <w:sz w:val="20"/>
                  <w:szCs w:val="20"/>
                  <w:u w:val="none"/>
                  <w:lang w:val="en-US" w:eastAsia="zh-CN" w:bidi="ar"/>
                </w:rPr>
                <w:delText>29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AE43">
            <w:pPr>
              <w:keepNext w:val="0"/>
              <w:keepLines w:val="0"/>
              <w:widowControl/>
              <w:suppressLineNumbers w:val="0"/>
              <w:jc w:val="center"/>
              <w:textAlignment w:val="center"/>
              <w:rPr>
                <w:del w:id="706" w:author="Aaaa~" w:date="2026-07-08T17:10:59Z"/>
                <w:rFonts w:hint="eastAsia" w:ascii="微软雅黑" w:hAnsi="微软雅黑" w:eastAsia="微软雅黑" w:cs="微软雅黑"/>
                <w:i w:val="0"/>
                <w:iCs w:val="0"/>
                <w:color w:val="000000"/>
                <w:sz w:val="20"/>
                <w:szCs w:val="20"/>
                <w:u w:val="none"/>
              </w:rPr>
            </w:pPr>
            <w:del w:id="70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100507</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9423">
            <w:pPr>
              <w:keepNext w:val="0"/>
              <w:keepLines w:val="0"/>
              <w:widowControl/>
              <w:suppressLineNumbers w:val="0"/>
              <w:jc w:val="center"/>
              <w:textAlignment w:val="center"/>
              <w:rPr>
                <w:del w:id="708" w:author="Aaaa~" w:date="2026-07-08T17:10:59Z"/>
                <w:rFonts w:hint="eastAsia" w:ascii="微软雅黑" w:hAnsi="微软雅黑" w:eastAsia="微软雅黑" w:cs="微软雅黑"/>
                <w:i w:val="0"/>
                <w:iCs w:val="0"/>
                <w:color w:val="000000"/>
                <w:sz w:val="20"/>
                <w:szCs w:val="20"/>
                <w:u w:val="none"/>
              </w:rPr>
            </w:pPr>
            <w:del w:id="70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中医外科学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31F4">
            <w:pPr>
              <w:keepNext w:val="0"/>
              <w:keepLines w:val="0"/>
              <w:widowControl/>
              <w:suppressLineNumbers w:val="0"/>
              <w:jc w:val="center"/>
              <w:textAlignment w:val="center"/>
              <w:rPr>
                <w:del w:id="710" w:author="Aaaa~" w:date="2026-07-08T17:10:59Z"/>
                <w:rFonts w:hint="eastAsia" w:ascii="微软雅黑" w:hAnsi="微软雅黑" w:eastAsia="微软雅黑" w:cs="微软雅黑"/>
                <w:i w:val="0"/>
                <w:iCs w:val="0"/>
                <w:color w:val="000000"/>
                <w:sz w:val="20"/>
                <w:szCs w:val="20"/>
                <w:u w:val="none"/>
              </w:rPr>
            </w:pPr>
            <w:del w:id="71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05E0">
            <w:pPr>
              <w:jc w:val="center"/>
              <w:rPr>
                <w:del w:id="712" w:author="Aaaa~" w:date="2026-07-08T17:10:59Z"/>
                <w:rFonts w:hint="eastAsia" w:ascii="微软雅黑" w:hAnsi="微软雅黑" w:eastAsia="微软雅黑" w:cs="微软雅黑"/>
                <w:i w:val="0"/>
                <w:iCs w:val="0"/>
                <w:color w:val="000000"/>
                <w:sz w:val="20"/>
                <w:szCs w:val="20"/>
                <w:u w:val="none"/>
              </w:rPr>
            </w:pPr>
          </w:p>
        </w:tc>
      </w:tr>
      <w:tr w14:paraId="3478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1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C182">
            <w:pPr>
              <w:keepNext w:val="0"/>
              <w:keepLines w:val="0"/>
              <w:widowControl/>
              <w:suppressLineNumbers w:val="0"/>
              <w:jc w:val="center"/>
              <w:textAlignment w:val="center"/>
              <w:rPr>
                <w:del w:id="714" w:author="Aaaa~" w:date="2026-07-08T17:10:59Z"/>
                <w:rFonts w:hint="eastAsia" w:ascii="微软雅黑" w:hAnsi="微软雅黑" w:eastAsia="微软雅黑" w:cs="微软雅黑"/>
                <w:i w:val="0"/>
                <w:iCs w:val="0"/>
                <w:color w:val="000000"/>
                <w:sz w:val="20"/>
                <w:szCs w:val="20"/>
                <w:u w:val="none"/>
              </w:rPr>
            </w:pPr>
            <w:del w:id="715" w:author="Aaaa~" w:date="2026-07-08T17:10:59Z">
              <w:r>
                <w:rPr>
                  <w:rFonts w:hint="eastAsia" w:ascii="微软雅黑" w:hAnsi="微软雅黑" w:eastAsia="微软雅黑" w:cs="微软雅黑"/>
                  <w:i w:val="0"/>
                  <w:iCs w:val="0"/>
                  <w:color w:val="000000"/>
                  <w:kern w:val="0"/>
                  <w:sz w:val="20"/>
                  <w:szCs w:val="20"/>
                  <w:u w:val="none"/>
                  <w:lang w:val="en-US" w:eastAsia="zh-CN" w:bidi="ar"/>
                </w:rPr>
                <w:delText>30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BB0F">
            <w:pPr>
              <w:keepNext w:val="0"/>
              <w:keepLines w:val="0"/>
              <w:widowControl/>
              <w:suppressLineNumbers w:val="0"/>
              <w:jc w:val="center"/>
              <w:textAlignment w:val="center"/>
              <w:rPr>
                <w:del w:id="716" w:author="Aaaa~" w:date="2026-07-08T17:10:59Z"/>
                <w:rFonts w:hint="eastAsia" w:ascii="微软雅黑" w:hAnsi="微软雅黑" w:eastAsia="微软雅黑" w:cs="微软雅黑"/>
                <w:i w:val="0"/>
                <w:iCs w:val="0"/>
                <w:color w:val="000000"/>
                <w:sz w:val="20"/>
                <w:szCs w:val="20"/>
                <w:u w:val="none"/>
              </w:rPr>
            </w:pPr>
            <w:del w:id="71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100508</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B94B">
            <w:pPr>
              <w:keepNext w:val="0"/>
              <w:keepLines w:val="0"/>
              <w:widowControl/>
              <w:suppressLineNumbers w:val="0"/>
              <w:jc w:val="center"/>
              <w:textAlignment w:val="center"/>
              <w:rPr>
                <w:del w:id="718" w:author="Aaaa~" w:date="2026-07-08T17:10:59Z"/>
                <w:rFonts w:hint="eastAsia" w:ascii="微软雅黑" w:hAnsi="微软雅黑" w:eastAsia="微软雅黑" w:cs="微软雅黑"/>
                <w:i w:val="0"/>
                <w:iCs w:val="0"/>
                <w:color w:val="000000"/>
                <w:sz w:val="20"/>
                <w:szCs w:val="20"/>
                <w:u w:val="none"/>
              </w:rPr>
            </w:pPr>
            <w:del w:id="71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中医骨伤科学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9C8A">
            <w:pPr>
              <w:keepNext w:val="0"/>
              <w:keepLines w:val="0"/>
              <w:widowControl/>
              <w:suppressLineNumbers w:val="0"/>
              <w:jc w:val="center"/>
              <w:textAlignment w:val="center"/>
              <w:rPr>
                <w:del w:id="720" w:author="Aaaa~" w:date="2026-07-08T17:10:59Z"/>
                <w:rFonts w:hint="eastAsia" w:ascii="微软雅黑" w:hAnsi="微软雅黑" w:eastAsia="微软雅黑" w:cs="微软雅黑"/>
                <w:i w:val="0"/>
                <w:iCs w:val="0"/>
                <w:color w:val="000000"/>
                <w:sz w:val="20"/>
                <w:szCs w:val="20"/>
                <w:u w:val="none"/>
              </w:rPr>
            </w:pPr>
            <w:del w:id="72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D6CD">
            <w:pPr>
              <w:jc w:val="center"/>
              <w:rPr>
                <w:del w:id="722" w:author="Aaaa~" w:date="2026-07-08T17:10:59Z"/>
                <w:rFonts w:hint="eastAsia" w:ascii="微软雅黑" w:hAnsi="微软雅黑" w:eastAsia="微软雅黑" w:cs="微软雅黑"/>
                <w:i w:val="0"/>
                <w:iCs w:val="0"/>
                <w:color w:val="000000"/>
                <w:sz w:val="20"/>
                <w:szCs w:val="20"/>
                <w:u w:val="none"/>
              </w:rPr>
            </w:pPr>
          </w:p>
        </w:tc>
      </w:tr>
      <w:tr w14:paraId="748CE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2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1787">
            <w:pPr>
              <w:keepNext w:val="0"/>
              <w:keepLines w:val="0"/>
              <w:widowControl/>
              <w:suppressLineNumbers w:val="0"/>
              <w:jc w:val="center"/>
              <w:textAlignment w:val="center"/>
              <w:rPr>
                <w:del w:id="724" w:author="Aaaa~" w:date="2026-07-08T17:10:59Z"/>
                <w:rFonts w:hint="eastAsia" w:ascii="微软雅黑" w:hAnsi="微软雅黑" w:eastAsia="微软雅黑" w:cs="微软雅黑"/>
                <w:i w:val="0"/>
                <w:iCs w:val="0"/>
                <w:color w:val="000000"/>
                <w:sz w:val="20"/>
                <w:szCs w:val="20"/>
                <w:u w:val="none"/>
              </w:rPr>
            </w:pPr>
            <w:del w:id="725" w:author="Aaaa~" w:date="2026-07-08T17:10:59Z">
              <w:r>
                <w:rPr>
                  <w:rFonts w:hint="eastAsia" w:ascii="微软雅黑" w:hAnsi="微软雅黑" w:eastAsia="微软雅黑" w:cs="微软雅黑"/>
                  <w:i w:val="0"/>
                  <w:iCs w:val="0"/>
                  <w:color w:val="000000"/>
                  <w:kern w:val="0"/>
                  <w:sz w:val="20"/>
                  <w:szCs w:val="20"/>
                  <w:u w:val="none"/>
                  <w:lang w:val="en-US" w:eastAsia="zh-CN" w:bidi="ar"/>
                </w:rPr>
                <w:delText>31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F9F5">
            <w:pPr>
              <w:keepNext w:val="0"/>
              <w:keepLines w:val="0"/>
              <w:widowControl/>
              <w:suppressLineNumbers w:val="0"/>
              <w:jc w:val="center"/>
              <w:textAlignment w:val="center"/>
              <w:rPr>
                <w:del w:id="726" w:author="Aaaa~" w:date="2026-07-08T17:10:59Z"/>
                <w:rFonts w:hint="eastAsia" w:ascii="微软雅黑" w:hAnsi="微软雅黑" w:eastAsia="微软雅黑" w:cs="微软雅黑"/>
                <w:i w:val="0"/>
                <w:iCs w:val="0"/>
                <w:color w:val="000000"/>
                <w:sz w:val="20"/>
                <w:szCs w:val="20"/>
                <w:u w:val="none"/>
              </w:rPr>
            </w:pPr>
            <w:del w:id="72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100509</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C47D">
            <w:pPr>
              <w:keepNext w:val="0"/>
              <w:keepLines w:val="0"/>
              <w:widowControl/>
              <w:suppressLineNumbers w:val="0"/>
              <w:jc w:val="center"/>
              <w:textAlignment w:val="center"/>
              <w:rPr>
                <w:del w:id="728" w:author="Aaaa~" w:date="2026-07-08T17:10:59Z"/>
                <w:rFonts w:hint="eastAsia" w:ascii="微软雅黑" w:hAnsi="微软雅黑" w:eastAsia="微软雅黑" w:cs="微软雅黑"/>
                <w:i w:val="0"/>
                <w:iCs w:val="0"/>
                <w:color w:val="000000"/>
                <w:sz w:val="20"/>
                <w:szCs w:val="20"/>
                <w:u w:val="none"/>
              </w:rPr>
            </w:pPr>
            <w:del w:id="72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中医妇科学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4846">
            <w:pPr>
              <w:keepNext w:val="0"/>
              <w:keepLines w:val="0"/>
              <w:widowControl/>
              <w:suppressLineNumbers w:val="0"/>
              <w:jc w:val="center"/>
              <w:textAlignment w:val="center"/>
              <w:rPr>
                <w:del w:id="730" w:author="Aaaa~" w:date="2026-07-08T17:10:59Z"/>
                <w:rFonts w:hint="eastAsia" w:ascii="微软雅黑" w:hAnsi="微软雅黑" w:eastAsia="微软雅黑" w:cs="微软雅黑"/>
                <w:i w:val="0"/>
                <w:iCs w:val="0"/>
                <w:color w:val="000000"/>
                <w:sz w:val="20"/>
                <w:szCs w:val="20"/>
                <w:u w:val="none"/>
              </w:rPr>
            </w:pPr>
            <w:del w:id="73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9BC2">
            <w:pPr>
              <w:jc w:val="center"/>
              <w:rPr>
                <w:del w:id="732" w:author="Aaaa~" w:date="2026-07-08T17:10:59Z"/>
                <w:rFonts w:hint="eastAsia" w:ascii="微软雅黑" w:hAnsi="微软雅黑" w:eastAsia="微软雅黑" w:cs="微软雅黑"/>
                <w:i w:val="0"/>
                <w:iCs w:val="0"/>
                <w:color w:val="000000"/>
                <w:sz w:val="20"/>
                <w:szCs w:val="20"/>
                <w:u w:val="none"/>
              </w:rPr>
            </w:pPr>
          </w:p>
        </w:tc>
      </w:tr>
      <w:tr w14:paraId="408D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3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D599">
            <w:pPr>
              <w:keepNext w:val="0"/>
              <w:keepLines w:val="0"/>
              <w:widowControl/>
              <w:suppressLineNumbers w:val="0"/>
              <w:jc w:val="center"/>
              <w:textAlignment w:val="center"/>
              <w:rPr>
                <w:del w:id="734" w:author="Aaaa~" w:date="2026-07-08T17:10:59Z"/>
                <w:rFonts w:hint="eastAsia" w:ascii="微软雅黑" w:hAnsi="微软雅黑" w:eastAsia="微软雅黑" w:cs="微软雅黑"/>
                <w:i w:val="0"/>
                <w:iCs w:val="0"/>
                <w:color w:val="000000"/>
                <w:sz w:val="20"/>
                <w:szCs w:val="20"/>
                <w:u w:val="none"/>
              </w:rPr>
            </w:pPr>
            <w:del w:id="735" w:author="Aaaa~" w:date="2026-07-08T17:10:59Z">
              <w:r>
                <w:rPr>
                  <w:rFonts w:hint="eastAsia" w:ascii="微软雅黑" w:hAnsi="微软雅黑" w:eastAsia="微软雅黑" w:cs="微软雅黑"/>
                  <w:i w:val="0"/>
                  <w:iCs w:val="0"/>
                  <w:color w:val="000000"/>
                  <w:kern w:val="0"/>
                  <w:sz w:val="20"/>
                  <w:szCs w:val="20"/>
                  <w:u w:val="none"/>
                  <w:lang w:val="en-US" w:eastAsia="zh-CN" w:bidi="ar"/>
                </w:rPr>
                <w:delText>32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58C9">
            <w:pPr>
              <w:keepNext w:val="0"/>
              <w:keepLines w:val="0"/>
              <w:widowControl/>
              <w:suppressLineNumbers w:val="0"/>
              <w:jc w:val="center"/>
              <w:textAlignment w:val="center"/>
              <w:rPr>
                <w:del w:id="736" w:author="Aaaa~" w:date="2026-07-08T17:10:59Z"/>
                <w:rFonts w:hint="eastAsia" w:ascii="微软雅黑" w:hAnsi="微软雅黑" w:eastAsia="微软雅黑" w:cs="微软雅黑"/>
                <w:i w:val="0"/>
                <w:iCs w:val="0"/>
                <w:color w:val="000000"/>
                <w:sz w:val="20"/>
                <w:szCs w:val="20"/>
                <w:u w:val="none"/>
              </w:rPr>
            </w:pPr>
            <w:del w:id="73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100511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F1CB">
            <w:pPr>
              <w:keepNext w:val="0"/>
              <w:keepLines w:val="0"/>
              <w:widowControl/>
              <w:suppressLineNumbers w:val="0"/>
              <w:jc w:val="center"/>
              <w:textAlignment w:val="center"/>
              <w:rPr>
                <w:del w:id="738" w:author="Aaaa~" w:date="2026-07-08T17:10:59Z"/>
                <w:rFonts w:hint="eastAsia" w:ascii="微软雅黑" w:hAnsi="微软雅黑" w:eastAsia="微软雅黑" w:cs="微软雅黑"/>
                <w:i w:val="0"/>
                <w:iCs w:val="0"/>
                <w:color w:val="000000"/>
                <w:sz w:val="20"/>
                <w:szCs w:val="20"/>
                <w:u w:val="none"/>
              </w:rPr>
            </w:pPr>
            <w:del w:id="73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中医五官科学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E4E4">
            <w:pPr>
              <w:keepNext w:val="0"/>
              <w:keepLines w:val="0"/>
              <w:widowControl/>
              <w:suppressLineNumbers w:val="0"/>
              <w:jc w:val="center"/>
              <w:textAlignment w:val="center"/>
              <w:rPr>
                <w:del w:id="740" w:author="Aaaa~" w:date="2026-07-08T17:10:59Z"/>
                <w:rFonts w:hint="eastAsia" w:ascii="微软雅黑" w:hAnsi="微软雅黑" w:eastAsia="微软雅黑" w:cs="微软雅黑"/>
                <w:i w:val="0"/>
                <w:iCs w:val="0"/>
                <w:color w:val="000000"/>
                <w:sz w:val="20"/>
                <w:szCs w:val="20"/>
                <w:u w:val="none"/>
              </w:rPr>
            </w:pPr>
            <w:del w:id="74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FBE4">
            <w:pPr>
              <w:jc w:val="center"/>
              <w:rPr>
                <w:del w:id="742" w:author="Aaaa~" w:date="2026-07-08T17:10:59Z"/>
                <w:rFonts w:hint="eastAsia" w:ascii="微软雅黑" w:hAnsi="微软雅黑" w:eastAsia="微软雅黑" w:cs="微软雅黑"/>
                <w:i w:val="0"/>
                <w:iCs w:val="0"/>
                <w:color w:val="000000"/>
                <w:sz w:val="20"/>
                <w:szCs w:val="20"/>
                <w:u w:val="none"/>
              </w:rPr>
            </w:pPr>
          </w:p>
        </w:tc>
      </w:tr>
      <w:tr w14:paraId="0F2CF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4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E193">
            <w:pPr>
              <w:keepNext w:val="0"/>
              <w:keepLines w:val="0"/>
              <w:widowControl/>
              <w:suppressLineNumbers w:val="0"/>
              <w:jc w:val="center"/>
              <w:textAlignment w:val="center"/>
              <w:rPr>
                <w:del w:id="744" w:author="Aaaa~" w:date="2026-07-08T17:10:59Z"/>
                <w:rFonts w:hint="eastAsia" w:ascii="微软雅黑" w:hAnsi="微软雅黑" w:eastAsia="微软雅黑" w:cs="微软雅黑"/>
                <w:i w:val="0"/>
                <w:iCs w:val="0"/>
                <w:color w:val="000000"/>
                <w:sz w:val="20"/>
                <w:szCs w:val="20"/>
                <w:u w:val="none"/>
              </w:rPr>
            </w:pPr>
            <w:del w:id="745" w:author="Aaaa~" w:date="2026-07-08T17:10:59Z">
              <w:r>
                <w:rPr>
                  <w:rFonts w:hint="eastAsia" w:ascii="微软雅黑" w:hAnsi="微软雅黑" w:eastAsia="微软雅黑" w:cs="微软雅黑"/>
                  <w:i w:val="0"/>
                  <w:iCs w:val="0"/>
                  <w:color w:val="000000"/>
                  <w:kern w:val="0"/>
                  <w:sz w:val="20"/>
                  <w:szCs w:val="20"/>
                  <w:u w:val="none"/>
                  <w:lang w:val="en-US" w:eastAsia="zh-CN" w:bidi="ar"/>
                </w:rPr>
                <w:delText>33</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59C0">
            <w:pPr>
              <w:keepNext w:val="0"/>
              <w:keepLines w:val="0"/>
              <w:widowControl/>
              <w:suppressLineNumbers w:val="0"/>
              <w:jc w:val="center"/>
              <w:textAlignment w:val="center"/>
              <w:rPr>
                <w:del w:id="746" w:author="Aaaa~" w:date="2026-07-08T17:10:59Z"/>
                <w:rFonts w:hint="eastAsia" w:ascii="微软雅黑" w:hAnsi="微软雅黑" w:eastAsia="微软雅黑" w:cs="微软雅黑"/>
                <w:i w:val="0"/>
                <w:iCs w:val="0"/>
                <w:color w:val="000000"/>
                <w:sz w:val="20"/>
                <w:szCs w:val="20"/>
                <w:u w:val="none"/>
              </w:rPr>
            </w:pPr>
            <w:del w:id="74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100512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C35A">
            <w:pPr>
              <w:keepNext w:val="0"/>
              <w:keepLines w:val="0"/>
              <w:widowControl/>
              <w:suppressLineNumbers w:val="0"/>
              <w:jc w:val="center"/>
              <w:textAlignment w:val="center"/>
              <w:rPr>
                <w:del w:id="748" w:author="Aaaa~" w:date="2026-07-08T17:10:59Z"/>
                <w:rFonts w:hint="eastAsia" w:ascii="微软雅黑" w:hAnsi="微软雅黑" w:eastAsia="微软雅黑" w:cs="微软雅黑"/>
                <w:i w:val="0"/>
                <w:iCs w:val="0"/>
                <w:color w:val="000000"/>
                <w:sz w:val="20"/>
                <w:szCs w:val="20"/>
                <w:u w:val="none"/>
              </w:rPr>
            </w:pPr>
            <w:del w:id="749" w:author="Aaaa~" w:date="2026-07-08T17:10:59Z">
              <w:r>
                <w:rPr>
                  <w:rFonts w:hint="eastAsia" w:ascii="微软雅黑" w:hAnsi="微软雅黑" w:eastAsia="微软雅黑" w:cs="微软雅黑"/>
                  <w:i w:val="0"/>
                  <w:iCs w:val="0"/>
                  <w:color w:val="000000"/>
                  <w:kern w:val="0"/>
                  <w:sz w:val="20"/>
                  <w:szCs w:val="20"/>
                  <w:u w:val="none"/>
                  <w:lang w:val="en-US" w:eastAsia="zh-CN" w:bidi="ar"/>
                </w:rPr>
                <w:delText>针灸推拿学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3689">
            <w:pPr>
              <w:keepNext w:val="0"/>
              <w:keepLines w:val="0"/>
              <w:widowControl/>
              <w:suppressLineNumbers w:val="0"/>
              <w:jc w:val="center"/>
              <w:textAlignment w:val="center"/>
              <w:rPr>
                <w:del w:id="750" w:author="Aaaa~" w:date="2026-07-08T17:10:59Z"/>
                <w:rFonts w:hint="eastAsia" w:ascii="微软雅黑" w:hAnsi="微软雅黑" w:eastAsia="微软雅黑" w:cs="微软雅黑"/>
                <w:i w:val="0"/>
                <w:iCs w:val="0"/>
                <w:color w:val="000000"/>
                <w:sz w:val="20"/>
                <w:szCs w:val="20"/>
                <w:u w:val="none"/>
              </w:rPr>
            </w:pPr>
            <w:del w:id="75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2D6A">
            <w:pPr>
              <w:jc w:val="center"/>
              <w:rPr>
                <w:del w:id="752" w:author="Aaaa~" w:date="2026-07-08T17:10:59Z"/>
                <w:rFonts w:hint="eastAsia" w:ascii="微软雅黑" w:hAnsi="微软雅黑" w:eastAsia="微软雅黑" w:cs="微软雅黑"/>
                <w:i w:val="0"/>
                <w:iCs w:val="0"/>
                <w:color w:val="000000"/>
                <w:sz w:val="20"/>
                <w:szCs w:val="20"/>
                <w:u w:val="none"/>
              </w:rPr>
            </w:pPr>
          </w:p>
        </w:tc>
      </w:tr>
      <w:tr w14:paraId="29EF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5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3926">
            <w:pPr>
              <w:keepNext w:val="0"/>
              <w:keepLines w:val="0"/>
              <w:widowControl/>
              <w:suppressLineNumbers w:val="0"/>
              <w:jc w:val="center"/>
              <w:textAlignment w:val="center"/>
              <w:rPr>
                <w:del w:id="754" w:author="Aaaa~" w:date="2026-07-08T17:10:59Z"/>
                <w:rFonts w:hint="eastAsia" w:ascii="微软雅黑" w:hAnsi="微软雅黑" w:eastAsia="微软雅黑" w:cs="微软雅黑"/>
                <w:i w:val="0"/>
                <w:iCs w:val="0"/>
                <w:color w:val="000000"/>
                <w:sz w:val="20"/>
                <w:szCs w:val="20"/>
                <w:u w:val="none"/>
              </w:rPr>
            </w:pPr>
            <w:del w:id="755" w:author="Aaaa~" w:date="2026-07-08T17:10:59Z">
              <w:r>
                <w:rPr>
                  <w:rFonts w:hint="eastAsia" w:ascii="微软雅黑" w:hAnsi="微软雅黑" w:eastAsia="微软雅黑" w:cs="微软雅黑"/>
                  <w:i w:val="0"/>
                  <w:iCs w:val="0"/>
                  <w:color w:val="000000"/>
                  <w:kern w:val="0"/>
                  <w:sz w:val="20"/>
                  <w:szCs w:val="20"/>
                  <w:u w:val="none"/>
                  <w:lang w:val="en-US" w:eastAsia="zh-CN" w:bidi="ar"/>
                </w:rPr>
                <w:delText>34</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62C9">
            <w:pPr>
              <w:keepNext w:val="0"/>
              <w:keepLines w:val="0"/>
              <w:widowControl/>
              <w:suppressLineNumbers w:val="0"/>
              <w:jc w:val="center"/>
              <w:textAlignment w:val="center"/>
              <w:rPr>
                <w:del w:id="756" w:author="Aaaa~" w:date="2026-07-08T17:10:59Z"/>
                <w:rFonts w:hint="eastAsia" w:ascii="微软雅黑" w:hAnsi="微软雅黑" w:eastAsia="微软雅黑" w:cs="微软雅黑"/>
                <w:i w:val="0"/>
                <w:iCs w:val="0"/>
                <w:color w:val="000000"/>
                <w:sz w:val="20"/>
                <w:szCs w:val="20"/>
                <w:u w:val="none"/>
              </w:rPr>
            </w:pPr>
            <w:del w:id="75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100601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6040">
            <w:pPr>
              <w:keepNext w:val="0"/>
              <w:keepLines w:val="0"/>
              <w:widowControl/>
              <w:suppressLineNumbers w:val="0"/>
              <w:jc w:val="center"/>
              <w:textAlignment w:val="center"/>
              <w:rPr>
                <w:del w:id="758" w:author="Aaaa~" w:date="2026-07-08T17:10:59Z"/>
                <w:rFonts w:hint="eastAsia" w:ascii="微软雅黑" w:hAnsi="微软雅黑" w:eastAsia="微软雅黑" w:cs="微软雅黑"/>
                <w:i w:val="0"/>
                <w:iCs w:val="0"/>
                <w:color w:val="000000"/>
                <w:sz w:val="20"/>
                <w:szCs w:val="20"/>
                <w:u w:val="none"/>
              </w:rPr>
            </w:pPr>
            <w:del w:id="75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中西医结合基础</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A19D">
            <w:pPr>
              <w:keepNext w:val="0"/>
              <w:keepLines w:val="0"/>
              <w:widowControl/>
              <w:suppressLineNumbers w:val="0"/>
              <w:jc w:val="center"/>
              <w:textAlignment w:val="center"/>
              <w:rPr>
                <w:del w:id="760" w:author="Aaaa~" w:date="2026-07-08T17:10:59Z"/>
                <w:rFonts w:hint="eastAsia" w:ascii="微软雅黑" w:hAnsi="微软雅黑" w:eastAsia="微软雅黑" w:cs="微软雅黑"/>
                <w:i w:val="0"/>
                <w:iCs w:val="0"/>
                <w:color w:val="000000"/>
                <w:sz w:val="20"/>
                <w:szCs w:val="20"/>
                <w:u w:val="none"/>
              </w:rPr>
            </w:pPr>
            <w:del w:id="76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6EA8">
            <w:pPr>
              <w:jc w:val="center"/>
              <w:rPr>
                <w:del w:id="762" w:author="Aaaa~" w:date="2026-07-08T17:10:59Z"/>
                <w:rFonts w:hint="eastAsia" w:ascii="微软雅黑" w:hAnsi="微软雅黑" w:eastAsia="微软雅黑" w:cs="微软雅黑"/>
                <w:i w:val="0"/>
                <w:iCs w:val="0"/>
                <w:color w:val="000000"/>
                <w:sz w:val="20"/>
                <w:szCs w:val="20"/>
                <w:u w:val="none"/>
              </w:rPr>
            </w:pPr>
          </w:p>
        </w:tc>
      </w:tr>
      <w:tr w14:paraId="54067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6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0155">
            <w:pPr>
              <w:keepNext w:val="0"/>
              <w:keepLines w:val="0"/>
              <w:widowControl/>
              <w:suppressLineNumbers w:val="0"/>
              <w:jc w:val="center"/>
              <w:textAlignment w:val="center"/>
              <w:rPr>
                <w:del w:id="764" w:author="Aaaa~" w:date="2026-07-08T17:10:59Z"/>
                <w:rFonts w:hint="eastAsia" w:ascii="微软雅黑" w:hAnsi="微软雅黑" w:eastAsia="微软雅黑" w:cs="微软雅黑"/>
                <w:i w:val="0"/>
                <w:iCs w:val="0"/>
                <w:color w:val="000000"/>
                <w:sz w:val="20"/>
                <w:szCs w:val="20"/>
                <w:u w:val="none"/>
              </w:rPr>
            </w:pPr>
            <w:del w:id="765" w:author="Aaaa~" w:date="2026-07-08T17:10:59Z">
              <w:r>
                <w:rPr>
                  <w:rFonts w:hint="eastAsia" w:ascii="微软雅黑" w:hAnsi="微软雅黑" w:eastAsia="微软雅黑" w:cs="微软雅黑"/>
                  <w:i w:val="0"/>
                  <w:iCs w:val="0"/>
                  <w:color w:val="000000"/>
                  <w:kern w:val="0"/>
                  <w:sz w:val="20"/>
                  <w:szCs w:val="20"/>
                  <w:u w:val="none"/>
                  <w:lang w:val="en-US" w:eastAsia="zh-CN" w:bidi="ar"/>
                </w:rPr>
                <w:delText>35</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66DC">
            <w:pPr>
              <w:keepNext w:val="0"/>
              <w:keepLines w:val="0"/>
              <w:widowControl/>
              <w:suppressLineNumbers w:val="0"/>
              <w:jc w:val="center"/>
              <w:textAlignment w:val="center"/>
              <w:rPr>
                <w:del w:id="766" w:author="Aaaa~" w:date="2026-07-08T17:10:59Z"/>
                <w:rFonts w:hint="eastAsia" w:ascii="微软雅黑" w:hAnsi="微软雅黑" w:eastAsia="微软雅黑" w:cs="微软雅黑"/>
                <w:i w:val="0"/>
                <w:iCs w:val="0"/>
                <w:color w:val="000000"/>
                <w:sz w:val="20"/>
                <w:szCs w:val="20"/>
                <w:u w:val="none"/>
              </w:rPr>
            </w:pPr>
            <w:del w:id="76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100602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1584">
            <w:pPr>
              <w:keepNext w:val="0"/>
              <w:keepLines w:val="0"/>
              <w:widowControl/>
              <w:suppressLineNumbers w:val="0"/>
              <w:jc w:val="center"/>
              <w:textAlignment w:val="center"/>
              <w:rPr>
                <w:del w:id="768" w:author="Aaaa~" w:date="2026-07-08T17:10:59Z"/>
                <w:rFonts w:hint="eastAsia" w:ascii="微软雅黑" w:hAnsi="微软雅黑" w:eastAsia="微软雅黑" w:cs="微软雅黑"/>
                <w:i w:val="0"/>
                <w:iCs w:val="0"/>
                <w:color w:val="000000"/>
                <w:sz w:val="20"/>
                <w:szCs w:val="20"/>
                <w:u w:val="none"/>
              </w:rPr>
            </w:pPr>
            <w:del w:id="76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中西医结合临床</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9F2D">
            <w:pPr>
              <w:keepNext w:val="0"/>
              <w:keepLines w:val="0"/>
              <w:widowControl/>
              <w:suppressLineNumbers w:val="0"/>
              <w:jc w:val="center"/>
              <w:textAlignment w:val="center"/>
              <w:rPr>
                <w:del w:id="770" w:author="Aaaa~" w:date="2026-07-08T17:10:59Z"/>
                <w:rFonts w:hint="eastAsia" w:ascii="微软雅黑" w:hAnsi="微软雅黑" w:eastAsia="微软雅黑" w:cs="微软雅黑"/>
                <w:i w:val="0"/>
                <w:iCs w:val="0"/>
                <w:color w:val="000000"/>
                <w:sz w:val="20"/>
                <w:szCs w:val="20"/>
                <w:u w:val="none"/>
              </w:rPr>
            </w:pPr>
            <w:del w:id="77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CF1C">
            <w:pPr>
              <w:jc w:val="center"/>
              <w:rPr>
                <w:del w:id="772" w:author="Aaaa~" w:date="2026-07-08T17:10:59Z"/>
                <w:rFonts w:hint="eastAsia" w:ascii="微软雅黑" w:hAnsi="微软雅黑" w:eastAsia="微软雅黑" w:cs="微软雅黑"/>
                <w:i w:val="0"/>
                <w:iCs w:val="0"/>
                <w:color w:val="000000"/>
                <w:sz w:val="20"/>
                <w:szCs w:val="20"/>
                <w:u w:val="none"/>
              </w:rPr>
            </w:pPr>
          </w:p>
        </w:tc>
      </w:tr>
      <w:tr w14:paraId="3B3EC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7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D4AD">
            <w:pPr>
              <w:keepNext w:val="0"/>
              <w:keepLines w:val="0"/>
              <w:widowControl/>
              <w:suppressLineNumbers w:val="0"/>
              <w:jc w:val="center"/>
              <w:textAlignment w:val="center"/>
              <w:rPr>
                <w:del w:id="774" w:author="Aaaa~" w:date="2026-07-08T17:10:59Z"/>
                <w:rFonts w:hint="eastAsia" w:ascii="微软雅黑" w:hAnsi="微软雅黑" w:eastAsia="微软雅黑" w:cs="微软雅黑"/>
                <w:i w:val="0"/>
                <w:iCs w:val="0"/>
                <w:color w:val="000000"/>
                <w:sz w:val="20"/>
                <w:szCs w:val="20"/>
                <w:u w:val="none"/>
              </w:rPr>
            </w:pPr>
            <w:del w:id="775" w:author="Aaaa~" w:date="2026-07-08T17:10:59Z">
              <w:r>
                <w:rPr>
                  <w:rFonts w:hint="eastAsia" w:ascii="微软雅黑" w:hAnsi="微软雅黑" w:eastAsia="微软雅黑" w:cs="微软雅黑"/>
                  <w:i w:val="0"/>
                  <w:iCs w:val="0"/>
                  <w:color w:val="000000"/>
                  <w:kern w:val="0"/>
                  <w:sz w:val="20"/>
                  <w:szCs w:val="20"/>
                  <w:u w:val="none"/>
                  <w:lang w:val="en-US" w:eastAsia="zh-CN" w:bidi="ar"/>
                </w:rPr>
                <w:delText>36</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F474">
            <w:pPr>
              <w:keepNext w:val="0"/>
              <w:keepLines w:val="0"/>
              <w:widowControl/>
              <w:suppressLineNumbers w:val="0"/>
              <w:jc w:val="center"/>
              <w:textAlignment w:val="center"/>
              <w:rPr>
                <w:del w:id="776" w:author="Aaaa~" w:date="2026-07-08T17:10:59Z"/>
                <w:rFonts w:hint="eastAsia" w:ascii="微软雅黑" w:hAnsi="微软雅黑" w:eastAsia="微软雅黑" w:cs="微软雅黑"/>
                <w:i w:val="0"/>
                <w:iCs w:val="0"/>
                <w:color w:val="000000"/>
                <w:sz w:val="20"/>
                <w:szCs w:val="20"/>
                <w:u w:val="none"/>
              </w:rPr>
            </w:pPr>
            <w:del w:id="77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100701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B2AF">
            <w:pPr>
              <w:keepNext w:val="0"/>
              <w:keepLines w:val="0"/>
              <w:widowControl/>
              <w:suppressLineNumbers w:val="0"/>
              <w:jc w:val="center"/>
              <w:textAlignment w:val="center"/>
              <w:rPr>
                <w:del w:id="778" w:author="Aaaa~" w:date="2026-07-08T17:10:59Z"/>
                <w:rFonts w:hint="eastAsia" w:ascii="微软雅黑" w:hAnsi="微软雅黑" w:eastAsia="微软雅黑" w:cs="微软雅黑"/>
                <w:i w:val="0"/>
                <w:iCs w:val="0"/>
                <w:color w:val="000000"/>
                <w:sz w:val="20"/>
                <w:szCs w:val="20"/>
                <w:u w:val="none"/>
              </w:rPr>
            </w:pPr>
            <w:del w:id="779" w:author="Aaaa~" w:date="2026-07-08T17:10:59Z">
              <w:r>
                <w:rPr>
                  <w:rFonts w:hint="eastAsia" w:ascii="微软雅黑" w:hAnsi="微软雅黑" w:eastAsia="微软雅黑" w:cs="微软雅黑"/>
                  <w:i w:val="0"/>
                  <w:iCs w:val="0"/>
                  <w:color w:val="000000"/>
                  <w:kern w:val="0"/>
                  <w:sz w:val="20"/>
                  <w:szCs w:val="20"/>
                  <w:u w:val="none"/>
                  <w:lang w:val="en-US" w:eastAsia="zh-CN" w:bidi="ar"/>
                </w:rPr>
                <w:delText>药物化学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5778">
            <w:pPr>
              <w:keepNext w:val="0"/>
              <w:keepLines w:val="0"/>
              <w:widowControl/>
              <w:suppressLineNumbers w:val="0"/>
              <w:jc w:val="center"/>
              <w:textAlignment w:val="center"/>
              <w:rPr>
                <w:del w:id="780" w:author="Aaaa~" w:date="2026-07-08T17:10:59Z"/>
                <w:rFonts w:hint="eastAsia" w:ascii="微软雅黑" w:hAnsi="微软雅黑" w:eastAsia="微软雅黑" w:cs="微软雅黑"/>
                <w:i w:val="0"/>
                <w:iCs w:val="0"/>
                <w:color w:val="000000"/>
                <w:sz w:val="20"/>
                <w:szCs w:val="20"/>
                <w:u w:val="none"/>
              </w:rPr>
            </w:pPr>
            <w:del w:id="78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0082">
            <w:pPr>
              <w:jc w:val="center"/>
              <w:rPr>
                <w:del w:id="782" w:author="Aaaa~" w:date="2026-07-08T17:10:59Z"/>
                <w:rFonts w:hint="eastAsia" w:ascii="微软雅黑" w:hAnsi="微软雅黑" w:eastAsia="微软雅黑" w:cs="微软雅黑"/>
                <w:i w:val="0"/>
                <w:iCs w:val="0"/>
                <w:color w:val="000000"/>
                <w:sz w:val="20"/>
                <w:szCs w:val="20"/>
                <w:u w:val="none"/>
              </w:rPr>
            </w:pPr>
          </w:p>
        </w:tc>
      </w:tr>
      <w:tr w14:paraId="50D56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8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9C8F">
            <w:pPr>
              <w:keepNext w:val="0"/>
              <w:keepLines w:val="0"/>
              <w:widowControl/>
              <w:suppressLineNumbers w:val="0"/>
              <w:jc w:val="center"/>
              <w:textAlignment w:val="center"/>
              <w:rPr>
                <w:del w:id="784" w:author="Aaaa~" w:date="2026-07-08T17:10:59Z"/>
                <w:rFonts w:hint="eastAsia" w:ascii="微软雅黑" w:hAnsi="微软雅黑" w:eastAsia="微软雅黑" w:cs="微软雅黑"/>
                <w:i w:val="0"/>
                <w:iCs w:val="0"/>
                <w:color w:val="000000"/>
                <w:sz w:val="20"/>
                <w:szCs w:val="20"/>
                <w:u w:val="none"/>
              </w:rPr>
            </w:pPr>
            <w:del w:id="785" w:author="Aaaa~" w:date="2026-07-08T17:10:59Z">
              <w:r>
                <w:rPr>
                  <w:rFonts w:hint="eastAsia" w:ascii="微软雅黑" w:hAnsi="微软雅黑" w:eastAsia="微软雅黑" w:cs="微软雅黑"/>
                  <w:i w:val="0"/>
                  <w:iCs w:val="0"/>
                  <w:color w:val="000000"/>
                  <w:kern w:val="0"/>
                  <w:sz w:val="20"/>
                  <w:szCs w:val="20"/>
                  <w:u w:val="none"/>
                  <w:lang w:val="en-US" w:eastAsia="zh-CN" w:bidi="ar"/>
                </w:rPr>
                <w:delText>37</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1C86">
            <w:pPr>
              <w:keepNext w:val="0"/>
              <w:keepLines w:val="0"/>
              <w:widowControl/>
              <w:suppressLineNumbers w:val="0"/>
              <w:jc w:val="center"/>
              <w:textAlignment w:val="center"/>
              <w:rPr>
                <w:del w:id="786" w:author="Aaaa~" w:date="2026-07-08T17:10:59Z"/>
                <w:rFonts w:hint="eastAsia" w:ascii="微软雅黑" w:hAnsi="微软雅黑" w:eastAsia="微软雅黑" w:cs="微软雅黑"/>
                <w:i w:val="0"/>
                <w:iCs w:val="0"/>
                <w:color w:val="000000"/>
                <w:sz w:val="20"/>
                <w:szCs w:val="20"/>
                <w:u w:val="none"/>
              </w:rPr>
            </w:pPr>
            <w:del w:id="78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100702</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2C94">
            <w:pPr>
              <w:keepNext w:val="0"/>
              <w:keepLines w:val="0"/>
              <w:widowControl/>
              <w:suppressLineNumbers w:val="0"/>
              <w:jc w:val="center"/>
              <w:textAlignment w:val="center"/>
              <w:rPr>
                <w:del w:id="788" w:author="Aaaa~" w:date="2026-07-08T17:10:59Z"/>
                <w:rFonts w:hint="eastAsia" w:ascii="微软雅黑" w:hAnsi="微软雅黑" w:eastAsia="微软雅黑" w:cs="微软雅黑"/>
                <w:i w:val="0"/>
                <w:iCs w:val="0"/>
                <w:color w:val="000000"/>
                <w:sz w:val="20"/>
                <w:szCs w:val="20"/>
                <w:u w:val="none"/>
              </w:rPr>
            </w:pPr>
            <w:del w:id="789" w:author="Aaaa~" w:date="2026-07-08T17:10:59Z">
              <w:r>
                <w:rPr>
                  <w:rFonts w:hint="eastAsia" w:ascii="微软雅黑" w:hAnsi="微软雅黑" w:eastAsia="微软雅黑" w:cs="微软雅黑"/>
                  <w:i w:val="0"/>
                  <w:iCs w:val="0"/>
                  <w:color w:val="000000"/>
                  <w:kern w:val="0"/>
                  <w:sz w:val="20"/>
                  <w:szCs w:val="20"/>
                  <w:u w:val="none"/>
                  <w:lang w:val="en-US" w:eastAsia="zh-CN" w:bidi="ar"/>
                </w:rPr>
                <w:delText>药剂学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A997">
            <w:pPr>
              <w:keepNext w:val="0"/>
              <w:keepLines w:val="0"/>
              <w:widowControl/>
              <w:suppressLineNumbers w:val="0"/>
              <w:jc w:val="center"/>
              <w:textAlignment w:val="center"/>
              <w:rPr>
                <w:del w:id="790" w:author="Aaaa~" w:date="2026-07-08T17:10:59Z"/>
                <w:rFonts w:hint="eastAsia" w:ascii="微软雅黑" w:hAnsi="微软雅黑" w:eastAsia="微软雅黑" w:cs="微软雅黑"/>
                <w:i w:val="0"/>
                <w:iCs w:val="0"/>
                <w:color w:val="000000"/>
                <w:sz w:val="20"/>
                <w:szCs w:val="20"/>
                <w:u w:val="none"/>
              </w:rPr>
            </w:pPr>
            <w:del w:id="79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AA28">
            <w:pPr>
              <w:jc w:val="center"/>
              <w:rPr>
                <w:del w:id="792" w:author="Aaaa~" w:date="2026-07-08T17:10:59Z"/>
                <w:rFonts w:hint="eastAsia" w:ascii="微软雅黑" w:hAnsi="微软雅黑" w:eastAsia="微软雅黑" w:cs="微软雅黑"/>
                <w:i w:val="0"/>
                <w:iCs w:val="0"/>
                <w:color w:val="000000"/>
                <w:sz w:val="20"/>
                <w:szCs w:val="20"/>
                <w:u w:val="none"/>
              </w:rPr>
            </w:pPr>
          </w:p>
        </w:tc>
      </w:tr>
      <w:tr w14:paraId="5C860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79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06AE">
            <w:pPr>
              <w:keepNext w:val="0"/>
              <w:keepLines w:val="0"/>
              <w:widowControl/>
              <w:suppressLineNumbers w:val="0"/>
              <w:jc w:val="center"/>
              <w:textAlignment w:val="center"/>
              <w:rPr>
                <w:del w:id="794" w:author="Aaaa~" w:date="2026-07-08T17:10:59Z"/>
                <w:rFonts w:hint="eastAsia" w:ascii="微软雅黑" w:hAnsi="微软雅黑" w:eastAsia="微软雅黑" w:cs="微软雅黑"/>
                <w:i w:val="0"/>
                <w:iCs w:val="0"/>
                <w:color w:val="000000"/>
                <w:sz w:val="20"/>
                <w:szCs w:val="20"/>
                <w:u w:val="none"/>
              </w:rPr>
            </w:pPr>
            <w:del w:id="795" w:author="Aaaa~" w:date="2026-07-08T17:10:59Z">
              <w:r>
                <w:rPr>
                  <w:rFonts w:hint="eastAsia" w:ascii="微软雅黑" w:hAnsi="微软雅黑" w:eastAsia="微软雅黑" w:cs="微软雅黑"/>
                  <w:i w:val="0"/>
                  <w:iCs w:val="0"/>
                  <w:color w:val="000000"/>
                  <w:kern w:val="0"/>
                  <w:sz w:val="20"/>
                  <w:szCs w:val="20"/>
                  <w:u w:val="none"/>
                  <w:lang w:val="en-US" w:eastAsia="zh-CN" w:bidi="ar"/>
                </w:rPr>
                <w:delText>38</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9D43">
            <w:pPr>
              <w:keepNext w:val="0"/>
              <w:keepLines w:val="0"/>
              <w:widowControl/>
              <w:suppressLineNumbers w:val="0"/>
              <w:jc w:val="center"/>
              <w:textAlignment w:val="center"/>
              <w:rPr>
                <w:del w:id="796" w:author="Aaaa~" w:date="2026-07-08T17:10:59Z"/>
                <w:rFonts w:hint="eastAsia" w:ascii="微软雅黑" w:hAnsi="微软雅黑" w:eastAsia="微软雅黑" w:cs="微软雅黑"/>
                <w:i w:val="0"/>
                <w:iCs w:val="0"/>
                <w:color w:val="000000"/>
                <w:sz w:val="20"/>
                <w:szCs w:val="20"/>
                <w:u w:val="none"/>
              </w:rPr>
            </w:pPr>
            <w:del w:id="79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100704</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5329">
            <w:pPr>
              <w:keepNext w:val="0"/>
              <w:keepLines w:val="0"/>
              <w:widowControl/>
              <w:suppressLineNumbers w:val="0"/>
              <w:jc w:val="center"/>
              <w:textAlignment w:val="center"/>
              <w:rPr>
                <w:del w:id="798" w:author="Aaaa~" w:date="2026-07-08T17:10:59Z"/>
                <w:rFonts w:hint="eastAsia" w:ascii="微软雅黑" w:hAnsi="微软雅黑" w:eastAsia="微软雅黑" w:cs="微软雅黑"/>
                <w:i w:val="0"/>
                <w:iCs w:val="0"/>
                <w:color w:val="000000"/>
                <w:sz w:val="20"/>
                <w:szCs w:val="20"/>
                <w:u w:val="none"/>
              </w:rPr>
            </w:pPr>
            <w:del w:id="799" w:author="Aaaa~" w:date="2026-07-08T17:10:59Z">
              <w:r>
                <w:rPr>
                  <w:rFonts w:hint="eastAsia" w:ascii="微软雅黑" w:hAnsi="微软雅黑" w:eastAsia="微软雅黑" w:cs="微软雅黑"/>
                  <w:i w:val="0"/>
                  <w:iCs w:val="0"/>
                  <w:color w:val="000000"/>
                  <w:kern w:val="0"/>
                  <w:sz w:val="20"/>
                  <w:szCs w:val="20"/>
                  <w:u w:val="none"/>
                  <w:lang w:val="en-US" w:eastAsia="zh-CN" w:bidi="ar"/>
                </w:rPr>
                <w:delText>药物分析学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F3B1">
            <w:pPr>
              <w:keepNext w:val="0"/>
              <w:keepLines w:val="0"/>
              <w:widowControl/>
              <w:suppressLineNumbers w:val="0"/>
              <w:jc w:val="center"/>
              <w:textAlignment w:val="center"/>
              <w:rPr>
                <w:del w:id="800" w:author="Aaaa~" w:date="2026-07-08T17:10:59Z"/>
                <w:rFonts w:hint="eastAsia" w:ascii="微软雅黑" w:hAnsi="微软雅黑" w:eastAsia="微软雅黑" w:cs="微软雅黑"/>
                <w:i w:val="0"/>
                <w:iCs w:val="0"/>
                <w:color w:val="000000"/>
                <w:sz w:val="20"/>
                <w:szCs w:val="20"/>
                <w:u w:val="none"/>
              </w:rPr>
            </w:pPr>
            <w:del w:id="80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A614">
            <w:pPr>
              <w:jc w:val="center"/>
              <w:rPr>
                <w:del w:id="802" w:author="Aaaa~" w:date="2026-07-08T17:10:59Z"/>
                <w:rFonts w:hint="eastAsia" w:ascii="微软雅黑" w:hAnsi="微软雅黑" w:eastAsia="微软雅黑" w:cs="微软雅黑"/>
                <w:i w:val="0"/>
                <w:iCs w:val="0"/>
                <w:color w:val="000000"/>
                <w:sz w:val="20"/>
                <w:szCs w:val="20"/>
                <w:u w:val="none"/>
              </w:rPr>
            </w:pPr>
          </w:p>
        </w:tc>
      </w:tr>
      <w:tr w14:paraId="1F64C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0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79ED">
            <w:pPr>
              <w:keepNext w:val="0"/>
              <w:keepLines w:val="0"/>
              <w:widowControl/>
              <w:suppressLineNumbers w:val="0"/>
              <w:jc w:val="center"/>
              <w:textAlignment w:val="center"/>
              <w:rPr>
                <w:del w:id="804" w:author="Aaaa~" w:date="2026-07-08T17:10:59Z"/>
                <w:rFonts w:hint="eastAsia" w:ascii="微软雅黑" w:hAnsi="微软雅黑" w:eastAsia="微软雅黑" w:cs="微软雅黑"/>
                <w:i w:val="0"/>
                <w:iCs w:val="0"/>
                <w:color w:val="000000"/>
                <w:sz w:val="20"/>
                <w:szCs w:val="20"/>
                <w:u w:val="none"/>
              </w:rPr>
            </w:pPr>
            <w:del w:id="805" w:author="Aaaa~" w:date="2026-07-08T17:10:59Z">
              <w:r>
                <w:rPr>
                  <w:rFonts w:hint="eastAsia" w:ascii="微软雅黑" w:hAnsi="微软雅黑" w:eastAsia="微软雅黑" w:cs="微软雅黑"/>
                  <w:i w:val="0"/>
                  <w:iCs w:val="0"/>
                  <w:color w:val="000000"/>
                  <w:kern w:val="0"/>
                  <w:sz w:val="20"/>
                  <w:szCs w:val="20"/>
                  <w:u w:val="none"/>
                  <w:lang w:val="en-US" w:eastAsia="zh-CN" w:bidi="ar"/>
                </w:rPr>
                <w:delText>39</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1060">
            <w:pPr>
              <w:keepNext w:val="0"/>
              <w:keepLines w:val="0"/>
              <w:widowControl/>
              <w:suppressLineNumbers w:val="0"/>
              <w:jc w:val="center"/>
              <w:textAlignment w:val="center"/>
              <w:rPr>
                <w:del w:id="806" w:author="Aaaa~" w:date="2026-07-08T17:10:59Z"/>
                <w:rFonts w:hint="eastAsia" w:ascii="微软雅黑" w:hAnsi="微软雅黑" w:eastAsia="微软雅黑" w:cs="微软雅黑"/>
                <w:i w:val="0"/>
                <w:iCs w:val="0"/>
                <w:color w:val="000000"/>
                <w:sz w:val="20"/>
                <w:szCs w:val="20"/>
                <w:u w:val="none"/>
              </w:rPr>
            </w:pPr>
            <w:del w:id="80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100706</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8C5D">
            <w:pPr>
              <w:keepNext w:val="0"/>
              <w:keepLines w:val="0"/>
              <w:widowControl/>
              <w:suppressLineNumbers w:val="0"/>
              <w:jc w:val="center"/>
              <w:textAlignment w:val="center"/>
              <w:rPr>
                <w:del w:id="808" w:author="Aaaa~" w:date="2026-07-08T17:10:59Z"/>
                <w:rFonts w:hint="eastAsia" w:ascii="微软雅黑" w:hAnsi="微软雅黑" w:eastAsia="微软雅黑" w:cs="微软雅黑"/>
                <w:i w:val="0"/>
                <w:iCs w:val="0"/>
                <w:color w:val="000000"/>
                <w:sz w:val="20"/>
                <w:szCs w:val="20"/>
                <w:u w:val="none"/>
              </w:rPr>
            </w:pPr>
            <w:del w:id="809" w:author="Aaaa~" w:date="2026-07-08T17:10:59Z">
              <w:r>
                <w:rPr>
                  <w:rFonts w:hint="eastAsia" w:ascii="微软雅黑" w:hAnsi="微软雅黑" w:eastAsia="微软雅黑" w:cs="微软雅黑"/>
                  <w:i w:val="0"/>
                  <w:iCs w:val="0"/>
                  <w:color w:val="000000"/>
                  <w:kern w:val="0"/>
                  <w:sz w:val="20"/>
                  <w:szCs w:val="20"/>
                  <w:u w:val="none"/>
                  <w:lang w:val="en-US" w:eastAsia="zh-CN" w:bidi="ar"/>
                </w:rPr>
                <w:delText>药理学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C3BF">
            <w:pPr>
              <w:keepNext w:val="0"/>
              <w:keepLines w:val="0"/>
              <w:widowControl/>
              <w:suppressLineNumbers w:val="0"/>
              <w:jc w:val="center"/>
              <w:textAlignment w:val="center"/>
              <w:rPr>
                <w:del w:id="810" w:author="Aaaa~" w:date="2026-07-08T17:10:59Z"/>
                <w:rFonts w:hint="eastAsia" w:ascii="微软雅黑" w:hAnsi="微软雅黑" w:eastAsia="微软雅黑" w:cs="微软雅黑"/>
                <w:i w:val="0"/>
                <w:iCs w:val="0"/>
                <w:color w:val="000000"/>
                <w:sz w:val="20"/>
                <w:szCs w:val="20"/>
                <w:u w:val="none"/>
              </w:rPr>
            </w:pPr>
            <w:del w:id="81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4CAA">
            <w:pPr>
              <w:jc w:val="center"/>
              <w:rPr>
                <w:del w:id="812" w:author="Aaaa~" w:date="2026-07-08T17:10:59Z"/>
                <w:rFonts w:hint="eastAsia" w:ascii="微软雅黑" w:hAnsi="微软雅黑" w:eastAsia="微软雅黑" w:cs="微软雅黑"/>
                <w:i w:val="0"/>
                <w:iCs w:val="0"/>
                <w:color w:val="000000"/>
                <w:sz w:val="20"/>
                <w:szCs w:val="20"/>
                <w:u w:val="none"/>
              </w:rPr>
            </w:pPr>
          </w:p>
        </w:tc>
      </w:tr>
      <w:tr w14:paraId="0A2E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81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DA4E">
            <w:pPr>
              <w:keepNext w:val="0"/>
              <w:keepLines w:val="0"/>
              <w:widowControl/>
              <w:suppressLineNumbers w:val="0"/>
              <w:jc w:val="center"/>
              <w:textAlignment w:val="center"/>
              <w:rPr>
                <w:del w:id="814" w:author="Aaaa~" w:date="2026-07-08T17:10:59Z"/>
                <w:rFonts w:hint="eastAsia" w:ascii="微软雅黑" w:hAnsi="微软雅黑" w:eastAsia="微软雅黑" w:cs="微软雅黑"/>
                <w:i w:val="0"/>
                <w:iCs w:val="0"/>
                <w:color w:val="000000"/>
                <w:sz w:val="20"/>
                <w:szCs w:val="20"/>
                <w:u w:val="none"/>
              </w:rPr>
            </w:pPr>
            <w:del w:id="815" w:author="Aaaa~" w:date="2026-07-08T17:10:59Z">
              <w:r>
                <w:rPr>
                  <w:rFonts w:hint="eastAsia" w:ascii="微软雅黑" w:hAnsi="微软雅黑" w:eastAsia="微软雅黑" w:cs="微软雅黑"/>
                  <w:i w:val="0"/>
                  <w:iCs w:val="0"/>
                  <w:color w:val="000000"/>
                  <w:kern w:val="0"/>
                  <w:sz w:val="20"/>
                  <w:szCs w:val="20"/>
                  <w:u w:val="none"/>
                  <w:lang w:val="en-US" w:eastAsia="zh-CN" w:bidi="ar"/>
                </w:rPr>
                <w:delText>40</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F289">
            <w:pPr>
              <w:keepNext w:val="0"/>
              <w:keepLines w:val="0"/>
              <w:widowControl/>
              <w:suppressLineNumbers w:val="0"/>
              <w:jc w:val="center"/>
              <w:textAlignment w:val="center"/>
              <w:rPr>
                <w:del w:id="816" w:author="Aaaa~" w:date="2026-07-08T17:10:59Z"/>
                <w:rFonts w:hint="eastAsia" w:ascii="微软雅黑" w:hAnsi="微软雅黑" w:eastAsia="微软雅黑" w:cs="微软雅黑"/>
                <w:i w:val="0"/>
                <w:iCs w:val="0"/>
                <w:color w:val="000000"/>
                <w:sz w:val="20"/>
                <w:szCs w:val="20"/>
                <w:u w:val="none"/>
              </w:rPr>
            </w:pPr>
            <w:del w:id="81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1007Z1</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6778">
            <w:pPr>
              <w:keepNext w:val="0"/>
              <w:keepLines w:val="0"/>
              <w:widowControl/>
              <w:suppressLineNumbers w:val="0"/>
              <w:jc w:val="center"/>
              <w:textAlignment w:val="center"/>
              <w:rPr>
                <w:del w:id="818" w:author="Aaaa~" w:date="2026-07-08T17:10:59Z"/>
                <w:rFonts w:hint="eastAsia" w:ascii="微软雅黑" w:hAnsi="微软雅黑" w:eastAsia="微软雅黑" w:cs="微软雅黑"/>
                <w:i w:val="0"/>
                <w:iCs w:val="0"/>
                <w:color w:val="000000"/>
                <w:sz w:val="20"/>
                <w:szCs w:val="20"/>
                <w:u w:val="none"/>
              </w:rPr>
            </w:pPr>
            <w:del w:id="81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临床药学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18A2">
            <w:pPr>
              <w:keepNext w:val="0"/>
              <w:keepLines w:val="0"/>
              <w:widowControl/>
              <w:suppressLineNumbers w:val="0"/>
              <w:jc w:val="center"/>
              <w:textAlignment w:val="center"/>
              <w:rPr>
                <w:del w:id="820" w:author="Aaaa~" w:date="2026-07-08T17:10:59Z"/>
                <w:rFonts w:hint="eastAsia" w:ascii="微软雅黑" w:hAnsi="微软雅黑" w:eastAsia="微软雅黑" w:cs="微软雅黑"/>
                <w:i w:val="0"/>
                <w:iCs w:val="0"/>
                <w:color w:val="000000"/>
                <w:sz w:val="20"/>
                <w:szCs w:val="20"/>
                <w:u w:val="none"/>
              </w:rPr>
            </w:pPr>
            <w:del w:id="82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CB51">
            <w:pPr>
              <w:jc w:val="center"/>
              <w:rPr>
                <w:del w:id="822" w:author="Aaaa~" w:date="2026-07-08T17:10:59Z"/>
                <w:rFonts w:hint="eastAsia" w:ascii="微软雅黑" w:hAnsi="微软雅黑" w:eastAsia="微软雅黑" w:cs="微软雅黑"/>
                <w:i w:val="0"/>
                <w:iCs w:val="0"/>
                <w:color w:val="000000"/>
                <w:sz w:val="20"/>
                <w:szCs w:val="20"/>
                <w:u w:val="none"/>
              </w:rPr>
            </w:pPr>
          </w:p>
        </w:tc>
      </w:tr>
      <w:tr w14:paraId="0524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2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55E5">
            <w:pPr>
              <w:keepNext w:val="0"/>
              <w:keepLines w:val="0"/>
              <w:widowControl/>
              <w:suppressLineNumbers w:val="0"/>
              <w:jc w:val="center"/>
              <w:textAlignment w:val="center"/>
              <w:rPr>
                <w:del w:id="824" w:author="Aaaa~" w:date="2026-07-08T17:10:59Z"/>
                <w:rFonts w:hint="eastAsia" w:ascii="微软雅黑" w:hAnsi="微软雅黑" w:eastAsia="微软雅黑" w:cs="微软雅黑"/>
                <w:i w:val="0"/>
                <w:iCs w:val="0"/>
                <w:color w:val="000000"/>
                <w:sz w:val="20"/>
                <w:szCs w:val="20"/>
                <w:u w:val="none"/>
              </w:rPr>
            </w:pPr>
            <w:del w:id="825" w:author="Aaaa~" w:date="2026-07-08T17:10:59Z">
              <w:r>
                <w:rPr>
                  <w:rFonts w:hint="eastAsia" w:ascii="微软雅黑" w:hAnsi="微软雅黑" w:eastAsia="微软雅黑" w:cs="微软雅黑"/>
                  <w:i w:val="0"/>
                  <w:iCs w:val="0"/>
                  <w:color w:val="000000"/>
                  <w:kern w:val="0"/>
                  <w:sz w:val="20"/>
                  <w:szCs w:val="20"/>
                  <w:u w:val="none"/>
                  <w:lang w:val="en-US" w:eastAsia="zh-CN" w:bidi="ar"/>
                </w:rPr>
                <w:delText>41</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2EDE">
            <w:pPr>
              <w:keepNext w:val="0"/>
              <w:keepLines w:val="0"/>
              <w:widowControl/>
              <w:suppressLineNumbers w:val="0"/>
              <w:jc w:val="center"/>
              <w:textAlignment w:val="center"/>
              <w:rPr>
                <w:del w:id="826" w:author="Aaaa~" w:date="2026-07-08T17:10:59Z"/>
                <w:rFonts w:hint="eastAsia" w:ascii="微软雅黑" w:hAnsi="微软雅黑" w:eastAsia="微软雅黑" w:cs="微软雅黑"/>
                <w:i w:val="0"/>
                <w:iCs w:val="0"/>
                <w:color w:val="000000"/>
                <w:sz w:val="20"/>
                <w:szCs w:val="20"/>
                <w:u w:val="none"/>
              </w:rPr>
            </w:pPr>
            <w:del w:id="82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100800</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B3AB">
            <w:pPr>
              <w:keepNext w:val="0"/>
              <w:keepLines w:val="0"/>
              <w:widowControl/>
              <w:suppressLineNumbers w:val="0"/>
              <w:jc w:val="center"/>
              <w:textAlignment w:val="center"/>
              <w:rPr>
                <w:del w:id="828" w:author="Aaaa~" w:date="2026-07-08T17:10:59Z"/>
                <w:rFonts w:hint="eastAsia" w:ascii="微软雅黑" w:hAnsi="微软雅黑" w:eastAsia="微软雅黑" w:cs="微软雅黑"/>
                <w:i w:val="0"/>
                <w:iCs w:val="0"/>
                <w:color w:val="000000"/>
                <w:sz w:val="20"/>
                <w:szCs w:val="20"/>
                <w:u w:val="none"/>
              </w:rPr>
            </w:pPr>
            <w:del w:id="829" w:author="Aaaa~" w:date="2026-07-08T17:10:59Z">
              <w:r>
                <w:rPr>
                  <w:rFonts w:hint="eastAsia" w:ascii="微软雅黑" w:hAnsi="微软雅黑" w:eastAsia="微软雅黑" w:cs="微软雅黑"/>
                  <w:i w:val="0"/>
                  <w:iCs w:val="0"/>
                  <w:color w:val="000000"/>
                  <w:kern w:val="0"/>
                  <w:sz w:val="20"/>
                  <w:szCs w:val="20"/>
                  <w:u w:val="none"/>
                  <w:lang w:val="en-US" w:eastAsia="zh-CN" w:bidi="ar"/>
                </w:rPr>
                <w:delText>中药学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A8C3">
            <w:pPr>
              <w:keepNext w:val="0"/>
              <w:keepLines w:val="0"/>
              <w:widowControl/>
              <w:suppressLineNumbers w:val="0"/>
              <w:jc w:val="center"/>
              <w:textAlignment w:val="center"/>
              <w:rPr>
                <w:del w:id="830" w:author="Aaaa~" w:date="2026-07-08T17:10:59Z"/>
                <w:rFonts w:hint="eastAsia" w:ascii="微软雅黑" w:hAnsi="微软雅黑" w:eastAsia="微软雅黑" w:cs="微软雅黑"/>
                <w:i w:val="0"/>
                <w:iCs w:val="0"/>
                <w:color w:val="000000"/>
                <w:sz w:val="20"/>
                <w:szCs w:val="20"/>
                <w:u w:val="none"/>
              </w:rPr>
            </w:pPr>
            <w:del w:id="83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664D">
            <w:pPr>
              <w:jc w:val="center"/>
              <w:rPr>
                <w:del w:id="832" w:author="Aaaa~" w:date="2026-07-08T17:10:59Z"/>
                <w:rFonts w:hint="eastAsia" w:ascii="微软雅黑" w:hAnsi="微软雅黑" w:eastAsia="微软雅黑" w:cs="微软雅黑"/>
                <w:i w:val="0"/>
                <w:iCs w:val="0"/>
                <w:color w:val="000000"/>
                <w:sz w:val="20"/>
                <w:szCs w:val="20"/>
                <w:u w:val="none"/>
              </w:rPr>
            </w:pPr>
          </w:p>
        </w:tc>
      </w:tr>
      <w:tr w14:paraId="4B55C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833" w:author="Aaaa~" w:date="2026-07-08T17:10:59Z"/>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D663">
            <w:pPr>
              <w:keepNext w:val="0"/>
              <w:keepLines w:val="0"/>
              <w:widowControl/>
              <w:suppressLineNumbers w:val="0"/>
              <w:jc w:val="center"/>
              <w:textAlignment w:val="center"/>
              <w:rPr>
                <w:del w:id="834" w:author="Aaaa~" w:date="2026-07-08T17:10:59Z"/>
                <w:rFonts w:hint="eastAsia" w:ascii="微软雅黑" w:hAnsi="微软雅黑" w:eastAsia="微软雅黑" w:cs="微软雅黑"/>
                <w:i w:val="0"/>
                <w:iCs w:val="0"/>
                <w:color w:val="000000"/>
                <w:sz w:val="20"/>
                <w:szCs w:val="20"/>
                <w:u w:val="none"/>
              </w:rPr>
            </w:pPr>
            <w:del w:id="835" w:author="Aaaa~" w:date="2026-07-08T17:10:59Z">
              <w:r>
                <w:rPr>
                  <w:rFonts w:hint="eastAsia" w:ascii="微软雅黑" w:hAnsi="微软雅黑" w:eastAsia="微软雅黑" w:cs="微软雅黑"/>
                  <w:i w:val="0"/>
                  <w:iCs w:val="0"/>
                  <w:color w:val="000000"/>
                  <w:kern w:val="0"/>
                  <w:sz w:val="20"/>
                  <w:szCs w:val="20"/>
                  <w:u w:val="none"/>
                  <w:lang w:val="en-US" w:eastAsia="zh-CN" w:bidi="ar"/>
                </w:rPr>
                <w:delText>42</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6B94">
            <w:pPr>
              <w:keepNext w:val="0"/>
              <w:keepLines w:val="0"/>
              <w:widowControl/>
              <w:suppressLineNumbers w:val="0"/>
              <w:jc w:val="center"/>
              <w:textAlignment w:val="center"/>
              <w:rPr>
                <w:del w:id="836" w:author="Aaaa~" w:date="2026-07-08T17:10:59Z"/>
                <w:rFonts w:hint="eastAsia" w:ascii="微软雅黑" w:hAnsi="微软雅黑" w:eastAsia="微软雅黑" w:cs="微软雅黑"/>
                <w:i w:val="0"/>
                <w:iCs w:val="0"/>
                <w:color w:val="000000"/>
                <w:sz w:val="20"/>
                <w:szCs w:val="20"/>
                <w:u w:val="none"/>
              </w:rPr>
            </w:pPr>
            <w:del w:id="837" w:author="Aaaa~" w:date="2026-07-08T17:10:59Z">
              <w:r>
                <w:rPr>
                  <w:rFonts w:hint="eastAsia" w:ascii="微软雅黑" w:hAnsi="微软雅黑" w:eastAsia="微软雅黑" w:cs="微软雅黑"/>
                  <w:i w:val="0"/>
                  <w:iCs w:val="0"/>
                  <w:color w:val="000000"/>
                  <w:kern w:val="0"/>
                  <w:sz w:val="20"/>
                  <w:szCs w:val="20"/>
                  <w:u w:val="none"/>
                  <w:lang w:val="en-US" w:eastAsia="zh-CN" w:bidi="ar"/>
                </w:rPr>
                <w:delText>101100</w:delText>
              </w:r>
            </w:del>
          </w:p>
        </w:tc>
        <w:tc>
          <w:tcPr>
            <w:tcW w:w="3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4855">
            <w:pPr>
              <w:keepNext w:val="0"/>
              <w:keepLines w:val="0"/>
              <w:widowControl/>
              <w:suppressLineNumbers w:val="0"/>
              <w:jc w:val="center"/>
              <w:textAlignment w:val="center"/>
              <w:rPr>
                <w:del w:id="838" w:author="Aaaa~" w:date="2026-07-08T17:10:59Z"/>
                <w:rFonts w:hint="eastAsia" w:ascii="微软雅黑" w:hAnsi="微软雅黑" w:eastAsia="微软雅黑" w:cs="微软雅黑"/>
                <w:i w:val="0"/>
                <w:iCs w:val="0"/>
                <w:color w:val="000000"/>
                <w:sz w:val="20"/>
                <w:szCs w:val="20"/>
                <w:u w:val="none"/>
              </w:rPr>
            </w:pPr>
            <w:del w:id="839" w:author="Aaaa~" w:date="2026-07-08T17:10:59Z">
              <w:r>
                <w:rPr>
                  <w:rFonts w:hint="eastAsia" w:ascii="微软雅黑" w:hAnsi="微软雅黑" w:eastAsia="微软雅黑" w:cs="微软雅黑"/>
                  <w:i w:val="0"/>
                  <w:iCs w:val="0"/>
                  <w:color w:val="000000"/>
                  <w:kern w:val="0"/>
                  <w:sz w:val="20"/>
                  <w:szCs w:val="20"/>
                  <w:u w:val="none"/>
                  <w:lang w:val="en-US" w:eastAsia="zh-CN" w:bidi="ar"/>
                </w:rPr>
                <w:delText>护理学</w:delText>
              </w:r>
            </w:del>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820C">
            <w:pPr>
              <w:keepNext w:val="0"/>
              <w:keepLines w:val="0"/>
              <w:widowControl/>
              <w:suppressLineNumbers w:val="0"/>
              <w:jc w:val="center"/>
              <w:textAlignment w:val="center"/>
              <w:rPr>
                <w:del w:id="840" w:author="Aaaa~" w:date="2026-07-08T17:10:59Z"/>
                <w:rFonts w:hint="eastAsia" w:ascii="微软雅黑" w:hAnsi="微软雅黑" w:eastAsia="微软雅黑" w:cs="微软雅黑"/>
                <w:i w:val="0"/>
                <w:iCs w:val="0"/>
                <w:color w:val="000000"/>
                <w:sz w:val="20"/>
                <w:szCs w:val="20"/>
                <w:u w:val="none"/>
              </w:rPr>
            </w:pPr>
            <w:del w:id="841"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学术学位</w:delText>
              </w:r>
            </w:del>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AAFC">
            <w:pPr>
              <w:keepNext w:val="0"/>
              <w:keepLines w:val="0"/>
              <w:widowControl/>
              <w:suppressLineNumbers w:val="0"/>
              <w:jc w:val="center"/>
              <w:textAlignment w:val="center"/>
              <w:rPr>
                <w:del w:id="842" w:author="Aaaa~" w:date="2026-07-08T17:10:59Z"/>
                <w:rFonts w:hint="eastAsia" w:ascii="微软雅黑" w:hAnsi="微软雅黑" w:eastAsia="微软雅黑" w:cs="微软雅黑"/>
                <w:i w:val="0"/>
                <w:iCs w:val="0"/>
                <w:color w:val="000000"/>
                <w:sz w:val="20"/>
                <w:szCs w:val="20"/>
                <w:u w:val="none"/>
              </w:rPr>
            </w:pPr>
            <w:del w:id="843" w:author="Aaaa~" w:date="2026-07-08T17:10:59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tc>
      </w:tr>
    </w:tbl>
    <w:p w14:paraId="221F1CFC">
      <w:pPr>
        <w:keepNext w:val="0"/>
        <w:keepLines w:val="0"/>
        <w:pageBreakBefore w:val="0"/>
        <w:widowControl w:val="0"/>
        <w:kinsoku/>
        <w:wordWrap/>
        <w:overflowPunct/>
        <w:topLinePunct w:val="0"/>
        <w:autoSpaceDE/>
        <w:autoSpaceDN/>
        <w:bidi w:val="0"/>
        <w:adjustRightInd/>
        <w:snapToGrid/>
        <w:spacing w:before="59" w:line="520" w:lineRule="exact"/>
        <w:ind w:firstLine="322" w:firstLineChars="100"/>
        <w:jc w:val="both"/>
        <w:textAlignment w:val="auto"/>
        <w:rPr>
          <w:del w:id="844" w:author="Aaaa~" w:date="2026-07-08T17:10:59Z"/>
          <w:rFonts w:hint="default" w:ascii="Times New Roman" w:hAnsi="Times New Roman" w:eastAsia="黑体" w:cs="Times New Roman"/>
          <w:b w:val="0"/>
          <w:bCs w:val="0"/>
          <w:color w:val="auto"/>
          <w:spacing w:val="1"/>
          <w:sz w:val="32"/>
          <w:szCs w:val="32"/>
          <w:lang w:val="en-US" w:eastAsia="zh-CN"/>
        </w:rPr>
      </w:pPr>
    </w:p>
    <w:p w14:paraId="61D95A19">
      <w:pPr>
        <w:keepNext w:val="0"/>
        <w:keepLines w:val="0"/>
        <w:pageBreakBefore w:val="0"/>
        <w:widowControl w:val="0"/>
        <w:kinsoku/>
        <w:wordWrap/>
        <w:overflowPunct/>
        <w:topLinePunct w:val="0"/>
        <w:autoSpaceDE/>
        <w:autoSpaceDN/>
        <w:bidi w:val="0"/>
        <w:adjustRightInd/>
        <w:snapToGrid/>
        <w:spacing w:before="59" w:line="520" w:lineRule="exact"/>
        <w:ind w:firstLine="322" w:firstLineChars="100"/>
        <w:jc w:val="both"/>
        <w:textAlignment w:val="auto"/>
        <w:rPr>
          <w:del w:id="845" w:author="Aaaa~" w:date="2026-07-08T17:10:59Z"/>
          <w:rFonts w:hint="default" w:ascii="Times New Roman" w:hAnsi="Times New Roman" w:eastAsia="黑体" w:cs="Times New Roman"/>
          <w:b w:val="0"/>
          <w:bCs w:val="0"/>
          <w:color w:val="auto"/>
          <w:spacing w:val="1"/>
          <w:sz w:val="32"/>
          <w:szCs w:val="32"/>
          <w:lang w:eastAsia="zh-CN"/>
        </w:rPr>
      </w:pPr>
      <w:del w:id="846" w:author="Aaaa~" w:date="2026-07-08T17:10:59Z">
        <w:r>
          <w:rPr>
            <w:rFonts w:hint="default" w:ascii="Times New Roman" w:hAnsi="Times New Roman" w:eastAsia="黑体" w:cs="Times New Roman"/>
            <w:b w:val="0"/>
            <w:bCs w:val="0"/>
            <w:color w:val="auto"/>
            <w:spacing w:val="1"/>
            <w:sz w:val="32"/>
            <w:szCs w:val="32"/>
            <w:lang w:val="en-US" w:eastAsia="zh-CN"/>
          </w:rPr>
          <w:delText>二、申请</w:delText>
        </w:r>
      </w:del>
      <w:del w:id="847" w:author="Aaaa~" w:date="2026-07-08T17:10:59Z">
        <w:r>
          <w:rPr>
            <w:rFonts w:hint="default" w:ascii="Times New Roman" w:hAnsi="Times New Roman" w:eastAsia="黑体" w:cs="Times New Roman"/>
            <w:b w:val="0"/>
            <w:bCs w:val="0"/>
            <w:color w:val="auto"/>
            <w:spacing w:val="1"/>
            <w:sz w:val="32"/>
            <w:szCs w:val="32"/>
            <w:lang w:eastAsia="zh-CN"/>
          </w:rPr>
          <w:delText>专业（</w:delText>
        </w:r>
      </w:del>
      <w:del w:id="848" w:author="Aaaa~" w:date="2026-07-08T17:10:59Z">
        <w:r>
          <w:rPr>
            <w:rFonts w:hint="default" w:ascii="Times New Roman" w:hAnsi="Times New Roman" w:eastAsia="黑体" w:cs="Times New Roman"/>
            <w:b w:val="0"/>
            <w:bCs w:val="0"/>
            <w:color w:val="auto"/>
            <w:spacing w:val="1"/>
            <w:sz w:val="32"/>
            <w:szCs w:val="32"/>
            <w:lang w:val="en-US" w:eastAsia="zh-CN"/>
          </w:rPr>
          <w:delText>专业学位</w:delText>
        </w:r>
      </w:del>
      <w:del w:id="849" w:author="Aaaa~" w:date="2026-07-08T17:10:59Z">
        <w:r>
          <w:rPr>
            <w:rFonts w:hint="default" w:ascii="Times New Roman" w:hAnsi="Times New Roman" w:eastAsia="黑体" w:cs="Times New Roman"/>
            <w:b w:val="0"/>
            <w:bCs w:val="0"/>
            <w:color w:val="auto"/>
            <w:spacing w:val="1"/>
            <w:sz w:val="32"/>
            <w:szCs w:val="32"/>
            <w:lang w:eastAsia="zh-CN"/>
          </w:rPr>
          <w:delText>）</w:delText>
        </w:r>
      </w:del>
    </w:p>
    <w:p w14:paraId="249963F7">
      <w:pPr>
        <w:keepNext w:val="0"/>
        <w:keepLines w:val="0"/>
        <w:pageBreakBefore w:val="0"/>
        <w:widowControl w:val="0"/>
        <w:kinsoku/>
        <w:wordWrap/>
        <w:overflowPunct/>
        <w:topLinePunct w:val="0"/>
        <w:autoSpaceDE/>
        <w:autoSpaceDN/>
        <w:bidi w:val="0"/>
        <w:adjustRightInd/>
        <w:snapToGrid/>
        <w:spacing w:before="59" w:line="520" w:lineRule="exact"/>
        <w:ind w:firstLine="300" w:firstLineChars="100"/>
        <w:textAlignment w:val="auto"/>
        <w:rPr>
          <w:del w:id="850" w:author="Aaaa~" w:date="2026-07-08T17:10:59Z"/>
          <w:rFonts w:hint="default" w:ascii="Times New Roman" w:hAnsi="Times New Roman" w:eastAsia="方正楷体_GB2312" w:cs="Times New Roman"/>
          <w:color w:val="auto"/>
          <w:sz w:val="30"/>
          <w:szCs w:val="30"/>
          <w:lang w:val="en-US" w:eastAsia="zh-CN"/>
        </w:rPr>
      </w:pPr>
      <w:del w:id="851" w:author="Aaaa~" w:date="2026-07-08T17:10:59Z">
        <w:r>
          <w:rPr>
            <w:rFonts w:hint="default" w:ascii="Times New Roman" w:hAnsi="Times New Roman" w:eastAsia="方正楷体_GB2312" w:cs="Times New Roman"/>
            <w:color w:val="auto"/>
            <w:sz w:val="30"/>
            <w:szCs w:val="30"/>
            <w:lang w:val="en-US" w:eastAsia="zh-CN"/>
          </w:rPr>
          <w:delText>（一）申请专业学位人员条件</w:delText>
        </w:r>
      </w:del>
    </w:p>
    <w:p w14:paraId="06444CC0">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del w:id="852" w:author="Aaaa~" w:date="2026-07-08T17:10:59Z"/>
          <w:rFonts w:hint="default" w:ascii="Times New Roman" w:hAnsi="Times New Roman" w:eastAsia="仿宋_GB2312" w:cs="Times New Roman"/>
          <w:sz w:val="32"/>
          <w:szCs w:val="32"/>
          <w:lang w:val="en-US" w:eastAsia="zh-CN"/>
        </w:rPr>
      </w:pPr>
      <w:del w:id="853" w:author="Aaaa~" w:date="2026-07-08T17:10:59Z">
        <w:r>
          <w:rPr>
            <w:rFonts w:hint="default" w:ascii="Times New Roman" w:hAnsi="Times New Roman" w:eastAsia="仿宋_GB2312" w:cs="Times New Roman"/>
            <w:color w:val="auto"/>
            <w:sz w:val="30"/>
            <w:szCs w:val="30"/>
            <w:lang w:val="en-US" w:eastAsia="zh-CN"/>
          </w:rPr>
          <w:delText>1.临床医学类、中医学类、中西医结合类和口腔医学类（以下合称：临床医学类）本科毕业且获得学士学位，正在接受住院医师规范化培训的住院医师或已获得《住院医师规范化培训合格证书》的临床医师。</w:delText>
        </w:r>
      </w:del>
      <w:del w:id="854" w:author="Aaaa~" w:date="2026-07-08T17:10:59Z">
        <w:r>
          <w:rPr>
            <w:rFonts w:hint="default" w:ascii="Times New Roman" w:hAnsi="Times New Roman" w:eastAsia="仿宋_GB2312" w:cs="Times New Roman"/>
            <w:color w:val="auto"/>
            <w:sz w:val="32"/>
            <w:szCs w:val="32"/>
            <w:lang w:val="en-US" w:eastAsia="zh-CN"/>
          </w:rPr>
          <w:delText>申请人申请的专业学位类别应与住院医师规范化招收专业相对应。</w:delText>
        </w:r>
      </w:del>
    </w:p>
    <w:p w14:paraId="23A38FFC">
      <w:pPr>
        <w:keepNext w:val="0"/>
        <w:keepLines w:val="0"/>
        <w:pageBreakBefore w:val="0"/>
        <w:widowControl w:val="0"/>
        <w:kinsoku/>
        <w:wordWrap/>
        <w:overflowPunct/>
        <w:topLinePunct w:val="0"/>
        <w:autoSpaceDE/>
        <w:autoSpaceDN/>
        <w:bidi w:val="0"/>
        <w:adjustRightInd/>
        <w:snapToGrid/>
        <w:spacing w:before="59" w:line="520" w:lineRule="exact"/>
        <w:ind w:firstLine="600" w:firstLineChars="200"/>
        <w:textAlignment w:val="auto"/>
        <w:rPr>
          <w:del w:id="855" w:author="Aaaa~" w:date="2026-07-08T17:10:59Z"/>
          <w:rFonts w:hint="default" w:ascii="Times New Roman" w:hAnsi="Times New Roman" w:eastAsia="仿宋_GB2312" w:cs="Times New Roman"/>
          <w:color w:val="auto"/>
          <w:sz w:val="30"/>
          <w:szCs w:val="30"/>
          <w:lang w:val="en-US" w:eastAsia="zh-CN"/>
        </w:rPr>
      </w:pPr>
      <w:del w:id="856" w:author="Aaaa~" w:date="2026-07-08T17:10:59Z">
        <w:r>
          <w:rPr>
            <w:rFonts w:hint="default" w:ascii="Times New Roman" w:hAnsi="Times New Roman" w:eastAsia="仿宋_GB2312" w:cs="Times New Roman"/>
            <w:color w:val="auto"/>
            <w:sz w:val="30"/>
            <w:szCs w:val="30"/>
            <w:lang w:val="en-US" w:eastAsia="zh-CN"/>
          </w:rPr>
          <w:delText>2.本次报名前已获得学士学位。</w:delText>
        </w:r>
      </w:del>
    </w:p>
    <w:p w14:paraId="077BE797">
      <w:pPr>
        <w:pStyle w:val="2"/>
        <w:keepNext w:val="0"/>
        <w:keepLines w:val="0"/>
        <w:pageBreakBefore w:val="0"/>
        <w:widowControl w:val="0"/>
        <w:kinsoku/>
        <w:wordWrap/>
        <w:overflowPunct/>
        <w:topLinePunct w:val="0"/>
        <w:autoSpaceDE/>
        <w:autoSpaceDN/>
        <w:bidi w:val="0"/>
        <w:adjustRightInd/>
        <w:snapToGrid/>
        <w:spacing w:line="520" w:lineRule="exact"/>
        <w:ind w:firstLine="300" w:firstLineChars="100"/>
        <w:textAlignment w:val="auto"/>
        <w:rPr>
          <w:del w:id="857" w:author="Aaaa~" w:date="2026-07-08T17:10:59Z"/>
          <w:rFonts w:hint="default" w:ascii="Times New Roman" w:hAnsi="Times New Roman" w:eastAsia="方正楷体_GB2312" w:cs="Times New Roman"/>
          <w:color w:val="auto"/>
          <w:kern w:val="2"/>
          <w:sz w:val="30"/>
          <w:szCs w:val="30"/>
          <w:lang w:val="en-US" w:eastAsia="zh-CN" w:bidi="ar-SA"/>
        </w:rPr>
      </w:pPr>
      <w:del w:id="858" w:author="Aaaa~" w:date="2026-07-08T17:10:59Z">
        <w:r>
          <w:rPr>
            <w:rFonts w:hint="default" w:ascii="Times New Roman" w:hAnsi="Times New Roman" w:eastAsia="方正楷体_GB2312" w:cs="Times New Roman"/>
            <w:color w:val="auto"/>
            <w:kern w:val="2"/>
            <w:sz w:val="30"/>
            <w:szCs w:val="30"/>
            <w:lang w:val="en-US" w:eastAsia="zh-CN" w:bidi="ar-SA"/>
          </w:rPr>
          <w:delText>（二）可申请专业</w:delText>
        </w:r>
      </w:del>
      <w:ins w:id="859" w:author="Administrator" w:date="2026-06-17T08:10:36Z">
        <w:del w:id="860" w:author="Aaaa~" w:date="2026-07-08T17:10:59Z">
          <w:r>
            <w:rPr>
              <w:rFonts w:hint="eastAsia" w:ascii="Times New Roman" w:hAnsi="Times New Roman" w:eastAsia="方正楷体_GB2312" w:cs="Times New Roman"/>
              <w:color w:val="auto"/>
              <w:kern w:val="2"/>
              <w:sz w:val="30"/>
              <w:szCs w:val="30"/>
              <w:lang w:val="en-US" w:eastAsia="zh-CN" w:bidi="ar-SA"/>
            </w:rPr>
            <w:delText>和</w:delText>
          </w:r>
        </w:del>
      </w:ins>
      <w:ins w:id="861" w:author="Administrator" w:date="2026-06-17T08:10:37Z">
        <w:del w:id="862" w:author="Aaaa~" w:date="2026-07-08T17:10:59Z">
          <w:r>
            <w:rPr>
              <w:rFonts w:hint="eastAsia" w:ascii="Times New Roman" w:hAnsi="Times New Roman" w:eastAsia="方正楷体_GB2312" w:cs="Times New Roman"/>
              <w:color w:val="auto"/>
              <w:kern w:val="2"/>
              <w:sz w:val="30"/>
              <w:szCs w:val="30"/>
              <w:lang w:val="en-US" w:eastAsia="zh-CN" w:bidi="ar-SA"/>
            </w:rPr>
            <w:delText>规培</w:delText>
          </w:r>
        </w:del>
      </w:ins>
      <w:ins w:id="863" w:author="Administrator" w:date="2026-06-17T08:24:18Z">
        <w:del w:id="864" w:author="Aaaa~" w:date="2026-07-08T17:10:59Z">
          <w:r>
            <w:rPr>
              <w:rFonts w:hint="eastAsia" w:ascii="Times New Roman" w:hAnsi="Times New Roman" w:eastAsia="方正楷体_GB2312" w:cs="Times New Roman"/>
              <w:color w:val="auto"/>
              <w:kern w:val="2"/>
              <w:sz w:val="30"/>
              <w:szCs w:val="30"/>
              <w:lang w:val="en-US" w:eastAsia="zh-CN" w:bidi="ar-SA"/>
            </w:rPr>
            <w:delText>专业</w:delText>
          </w:r>
        </w:del>
      </w:ins>
      <w:ins w:id="865" w:author="Administrator" w:date="2026-06-17T08:10:38Z">
        <w:del w:id="866" w:author="Aaaa~" w:date="2026-07-08T17:10:59Z">
          <w:r>
            <w:rPr>
              <w:rFonts w:hint="eastAsia" w:ascii="Times New Roman" w:hAnsi="Times New Roman" w:eastAsia="方正楷体_GB2312" w:cs="Times New Roman"/>
              <w:color w:val="auto"/>
              <w:kern w:val="2"/>
              <w:sz w:val="30"/>
              <w:szCs w:val="30"/>
              <w:lang w:val="en-US" w:eastAsia="zh-CN" w:bidi="ar-SA"/>
            </w:rPr>
            <w:delText>对应</w:delText>
          </w:r>
        </w:del>
      </w:ins>
      <w:ins w:id="867" w:author="Administrator" w:date="2026-06-17T08:10:40Z">
        <w:del w:id="868" w:author="Aaaa~" w:date="2026-07-08T17:10:59Z">
          <w:r>
            <w:rPr>
              <w:rFonts w:hint="eastAsia" w:ascii="Times New Roman" w:hAnsi="Times New Roman" w:eastAsia="方正楷体_GB2312" w:cs="Times New Roman"/>
              <w:color w:val="auto"/>
              <w:kern w:val="2"/>
              <w:sz w:val="30"/>
              <w:szCs w:val="30"/>
              <w:lang w:val="en-US" w:eastAsia="zh-CN" w:bidi="ar-SA"/>
            </w:rPr>
            <w:delText>表</w:delText>
          </w:r>
        </w:del>
      </w:ins>
    </w:p>
    <w:tbl>
      <w:tblPr>
        <w:tblStyle w:val="6"/>
        <w:tblW w:w="88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480"/>
        <w:gridCol w:w="2637"/>
        <w:gridCol w:w="1479"/>
        <w:gridCol w:w="2199"/>
      </w:tblGrid>
      <w:tr w14:paraId="5E63E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69"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D397">
            <w:pPr>
              <w:keepNext w:val="0"/>
              <w:keepLines w:val="0"/>
              <w:widowControl/>
              <w:suppressLineNumbers w:val="0"/>
              <w:jc w:val="center"/>
              <w:textAlignment w:val="center"/>
              <w:rPr>
                <w:del w:id="870" w:author="Aaaa~" w:date="2026-07-08T17:10:59Z"/>
                <w:rFonts w:ascii="微软雅黑" w:hAnsi="微软雅黑" w:eastAsia="微软雅黑" w:cs="微软雅黑"/>
                <w:b/>
                <w:bCs/>
                <w:i w:val="0"/>
                <w:iCs w:val="0"/>
                <w:color w:val="000000"/>
                <w:sz w:val="22"/>
                <w:szCs w:val="22"/>
                <w:u w:val="none"/>
              </w:rPr>
            </w:pPr>
            <w:del w:id="871"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序号</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DE64">
            <w:pPr>
              <w:keepNext w:val="0"/>
              <w:keepLines w:val="0"/>
              <w:widowControl/>
              <w:suppressLineNumbers w:val="0"/>
              <w:jc w:val="center"/>
              <w:textAlignment w:val="center"/>
              <w:rPr>
                <w:del w:id="872" w:author="Aaaa~" w:date="2026-07-08T17:10:59Z"/>
                <w:rFonts w:hint="eastAsia" w:ascii="微软雅黑" w:hAnsi="微软雅黑" w:eastAsia="微软雅黑" w:cs="微软雅黑"/>
                <w:b/>
                <w:bCs/>
                <w:i w:val="0"/>
                <w:iCs w:val="0"/>
                <w:color w:val="000000"/>
                <w:sz w:val="22"/>
                <w:szCs w:val="22"/>
                <w:u w:val="none"/>
              </w:rPr>
            </w:pPr>
            <w:del w:id="873"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专业代码</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E991">
            <w:pPr>
              <w:keepNext w:val="0"/>
              <w:keepLines w:val="0"/>
              <w:widowControl/>
              <w:suppressLineNumbers w:val="0"/>
              <w:jc w:val="center"/>
              <w:textAlignment w:val="center"/>
              <w:rPr>
                <w:del w:id="874" w:author="Aaaa~" w:date="2026-07-08T17:10:59Z"/>
                <w:rFonts w:hint="eastAsia" w:ascii="微软雅黑" w:hAnsi="微软雅黑" w:eastAsia="微软雅黑" w:cs="微软雅黑"/>
                <w:b/>
                <w:bCs/>
                <w:i w:val="0"/>
                <w:iCs w:val="0"/>
                <w:color w:val="000000"/>
                <w:sz w:val="22"/>
                <w:szCs w:val="22"/>
                <w:u w:val="none"/>
              </w:rPr>
            </w:pPr>
            <w:del w:id="875"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专业名称</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08FE">
            <w:pPr>
              <w:keepNext w:val="0"/>
              <w:keepLines w:val="0"/>
              <w:widowControl/>
              <w:suppressLineNumbers w:val="0"/>
              <w:jc w:val="center"/>
              <w:textAlignment w:val="center"/>
              <w:rPr>
                <w:del w:id="876" w:author="Aaaa~" w:date="2026-07-08T17:10:59Z"/>
                <w:rFonts w:hint="eastAsia" w:ascii="微软雅黑" w:hAnsi="微软雅黑" w:eastAsia="微软雅黑" w:cs="微软雅黑"/>
                <w:b/>
                <w:bCs/>
                <w:i w:val="0"/>
                <w:iCs w:val="0"/>
                <w:color w:val="000000"/>
                <w:sz w:val="22"/>
                <w:szCs w:val="22"/>
                <w:u w:val="none"/>
              </w:rPr>
            </w:pPr>
            <w:del w:id="877"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学位类别</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0D3F">
            <w:pPr>
              <w:keepNext w:val="0"/>
              <w:keepLines w:val="0"/>
              <w:widowControl/>
              <w:suppressLineNumbers w:val="0"/>
              <w:jc w:val="center"/>
              <w:textAlignment w:val="center"/>
              <w:rPr>
                <w:del w:id="878" w:author="Aaaa~" w:date="2026-07-08T17:10:59Z"/>
                <w:rFonts w:hint="default" w:ascii="微软雅黑" w:hAnsi="微软雅黑" w:eastAsia="微软雅黑" w:cs="微软雅黑"/>
                <w:b/>
                <w:bCs/>
                <w:i w:val="0"/>
                <w:iCs w:val="0"/>
                <w:color w:val="000000"/>
                <w:sz w:val="22"/>
                <w:szCs w:val="22"/>
                <w:u w:val="none"/>
                <w:lang w:val="en-US"/>
              </w:rPr>
            </w:pPr>
            <w:del w:id="879" w:author="Aaaa~" w:date="2026-07-08T17:10:59Z">
              <w:r>
                <w:rPr>
                  <w:rFonts w:hint="default" w:ascii="微软雅黑" w:hAnsi="微软雅黑" w:eastAsia="微软雅黑" w:cs="微软雅黑"/>
                  <w:b/>
                  <w:bCs/>
                  <w:i w:val="0"/>
                  <w:iCs w:val="0"/>
                  <w:color w:val="000000"/>
                  <w:kern w:val="0"/>
                  <w:sz w:val="22"/>
                  <w:szCs w:val="22"/>
                  <w:u w:val="none"/>
                  <w:lang w:val="en-US" w:eastAsia="zh-CN" w:bidi="ar"/>
                </w:rPr>
                <w:delText>备注</w:delText>
              </w:r>
            </w:del>
            <w:ins w:id="880" w:author="Administrator" w:date="2026-06-17T08:11:02Z">
              <w:del w:id="881"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规培</w:delText>
                </w:r>
              </w:del>
            </w:ins>
            <w:ins w:id="882" w:author="Administrator" w:date="2026-06-17T08:11:18Z">
              <w:del w:id="883" w:author="Aaaa~" w:date="2026-07-08T17:10:59Z">
                <w:r>
                  <w:rPr>
                    <w:rFonts w:hint="eastAsia" w:ascii="微软雅黑" w:hAnsi="微软雅黑" w:eastAsia="微软雅黑" w:cs="微软雅黑"/>
                    <w:b/>
                    <w:bCs/>
                    <w:i w:val="0"/>
                    <w:iCs w:val="0"/>
                    <w:color w:val="000000"/>
                    <w:kern w:val="0"/>
                    <w:sz w:val="22"/>
                    <w:szCs w:val="22"/>
                    <w:u w:val="none"/>
                    <w:lang w:val="en-US" w:eastAsia="zh-CN" w:bidi="ar"/>
                  </w:rPr>
                  <w:delText>专业</w:delText>
                </w:r>
              </w:del>
            </w:ins>
          </w:p>
        </w:tc>
      </w:tr>
      <w:tr w14:paraId="3FEB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884"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11A3">
            <w:pPr>
              <w:keepNext w:val="0"/>
              <w:keepLines w:val="0"/>
              <w:widowControl/>
              <w:suppressLineNumbers w:val="0"/>
              <w:jc w:val="center"/>
              <w:textAlignment w:val="center"/>
              <w:rPr>
                <w:del w:id="885" w:author="Aaaa~" w:date="2026-07-08T17:10:59Z"/>
                <w:rFonts w:hint="eastAsia" w:ascii="微软雅黑" w:hAnsi="微软雅黑" w:eastAsia="微软雅黑" w:cs="微软雅黑"/>
                <w:i w:val="0"/>
                <w:iCs w:val="0"/>
                <w:color w:val="000000"/>
                <w:sz w:val="20"/>
                <w:szCs w:val="20"/>
                <w:u w:val="none"/>
              </w:rPr>
            </w:pPr>
            <w:del w:id="886" w:author="Aaaa~" w:date="2026-07-08T17:10:59Z">
              <w:r>
                <w:rPr>
                  <w:rFonts w:hint="eastAsia" w:ascii="微软雅黑" w:hAnsi="微软雅黑" w:eastAsia="微软雅黑" w:cs="微软雅黑"/>
                  <w:i w:val="0"/>
                  <w:iCs w:val="0"/>
                  <w:color w:val="000000"/>
                  <w:kern w:val="0"/>
                  <w:sz w:val="20"/>
                  <w:szCs w:val="20"/>
                  <w:u w:val="none"/>
                  <w:lang w:val="en-US" w:eastAsia="zh-CN" w:bidi="ar"/>
                </w:rPr>
                <w:delText>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7EB6">
            <w:pPr>
              <w:keepNext w:val="0"/>
              <w:keepLines w:val="0"/>
              <w:widowControl/>
              <w:suppressLineNumbers w:val="0"/>
              <w:jc w:val="center"/>
              <w:textAlignment w:val="center"/>
              <w:rPr>
                <w:del w:id="887" w:author="Aaaa~" w:date="2026-07-08T17:10:59Z"/>
                <w:rFonts w:hint="eastAsia" w:ascii="微软雅黑" w:hAnsi="微软雅黑" w:eastAsia="微软雅黑" w:cs="微软雅黑"/>
                <w:i w:val="0"/>
                <w:iCs w:val="0"/>
                <w:color w:val="000000"/>
                <w:sz w:val="20"/>
                <w:szCs w:val="20"/>
                <w:u w:val="none"/>
              </w:rPr>
            </w:pPr>
            <w:del w:id="888"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1086">
            <w:pPr>
              <w:keepNext w:val="0"/>
              <w:keepLines w:val="0"/>
              <w:widowControl/>
              <w:suppressLineNumbers w:val="0"/>
              <w:jc w:val="center"/>
              <w:textAlignment w:val="center"/>
              <w:rPr>
                <w:del w:id="889" w:author="Aaaa~" w:date="2026-07-08T17:10:59Z"/>
                <w:rFonts w:hint="eastAsia" w:ascii="微软雅黑" w:hAnsi="微软雅黑" w:eastAsia="微软雅黑" w:cs="微软雅黑"/>
                <w:i w:val="0"/>
                <w:iCs w:val="0"/>
                <w:color w:val="000000"/>
                <w:sz w:val="20"/>
                <w:szCs w:val="20"/>
                <w:u w:val="none"/>
              </w:rPr>
            </w:pPr>
            <w:del w:id="890" w:author="Aaaa~" w:date="2026-07-08T17:10:59Z">
              <w:r>
                <w:rPr>
                  <w:rFonts w:hint="eastAsia" w:ascii="微软雅黑" w:hAnsi="微软雅黑" w:eastAsia="微软雅黑" w:cs="微软雅黑"/>
                  <w:i w:val="0"/>
                  <w:iCs w:val="0"/>
                  <w:color w:val="000000"/>
                  <w:kern w:val="0"/>
                  <w:sz w:val="20"/>
                  <w:szCs w:val="20"/>
                  <w:u w:val="none"/>
                  <w:lang w:val="en-US" w:eastAsia="zh-CN" w:bidi="ar"/>
                </w:rPr>
                <w:delText>内科学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CA45">
            <w:pPr>
              <w:keepNext w:val="0"/>
              <w:keepLines w:val="0"/>
              <w:widowControl/>
              <w:suppressLineNumbers w:val="0"/>
              <w:jc w:val="center"/>
              <w:textAlignment w:val="center"/>
              <w:rPr>
                <w:del w:id="891" w:author="Aaaa~" w:date="2026-07-08T17:10:59Z"/>
                <w:rFonts w:hint="eastAsia" w:ascii="微软雅黑" w:hAnsi="微软雅黑" w:eastAsia="微软雅黑" w:cs="微软雅黑"/>
                <w:i w:val="0"/>
                <w:iCs w:val="0"/>
                <w:color w:val="000000"/>
                <w:sz w:val="20"/>
                <w:szCs w:val="20"/>
                <w:u w:val="none"/>
              </w:rPr>
            </w:pPr>
            <w:del w:id="892"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A0D4">
            <w:pPr>
              <w:jc w:val="center"/>
              <w:rPr>
                <w:del w:id="893" w:author="Aaaa~" w:date="2026-07-08T17:10:59Z"/>
                <w:rFonts w:hint="default" w:ascii="微软雅黑" w:hAnsi="微软雅黑" w:eastAsia="微软雅黑" w:cs="微软雅黑"/>
                <w:i w:val="0"/>
                <w:iCs w:val="0"/>
                <w:color w:val="000000"/>
                <w:sz w:val="20"/>
                <w:szCs w:val="20"/>
                <w:u w:val="none"/>
                <w:lang w:val="en-US" w:eastAsia="zh-CN"/>
              </w:rPr>
            </w:pPr>
            <w:ins w:id="894" w:author="Administrator" w:date="2026-06-17T08:11:21Z">
              <w:del w:id="895" w:author="Aaaa~" w:date="2026-07-08T17:10:59Z">
                <w:r>
                  <w:rPr>
                    <w:rFonts w:hint="eastAsia" w:ascii="微软雅黑" w:hAnsi="微软雅黑" w:eastAsia="微软雅黑" w:cs="微软雅黑"/>
                    <w:i w:val="0"/>
                    <w:iCs w:val="0"/>
                    <w:color w:val="000000"/>
                    <w:sz w:val="20"/>
                    <w:szCs w:val="20"/>
                    <w:u w:val="none"/>
                    <w:lang w:val="en-US" w:eastAsia="zh-CN"/>
                  </w:rPr>
                  <w:delText>内科、</w:delText>
                </w:r>
              </w:del>
            </w:ins>
            <w:ins w:id="896" w:author="Administrator" w:date="2026-06-17T08:11:30Z">
              <w:del w:id="897" w:author="Aaaa~" w:date="2026-07-08T17:10:59Z">
                <w:r>
                  <w:rPr>
                    <w:rFonts w:hint="eastAsia" w:ascii="微软雅黑" w:hAnsi="微软雅黑" w:eastAsia="微软雅黑" w:cs="微软雅黑"/>
                    <w:i w:val="0"/>
                    <w:iCs w:val="0"/>
                    <w:color w:val="000000"/>
                    <w:sz w:val="20"/>
                    <w:szCs w:val="20"/>
                    <w:u w:val="none"/>
                    <w:lang w:val="en-US" w:eastAsia="zh-CN"/>
                  </w:rPr>
                  <w:delText>预防医学科</w:delText>
                </w:r>
              </w:del>
            </w:ins>
          </w:p>
        </w:tc>
      </w:tr>
      <w:tr w14:paraId="761E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898"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7D75">
            <w:pPr>
              <w:keepNext w:val="0"/>
              <w:keepLines w:val="0"/>
              <w:widowControl/>
              <w:suppressLineNumbers w:val="0"/>
              <w:jc w:val="center"/>
              <w:textAlignment w:val="center"/>
              <w:rPr>
                <w:del w:id="899" w:author="Aaaa~" w:date="2026-07-08T17:10:59Z"/>
                <w:rFonts w:hint="eastAsia" w:ascii="微软雅黑" w:hAnsi="微软雅黑" w:eastAsia="微软雅黑" w:cs="微软雅黑"/>
                <w:i w:val="0"/>
                <w:iCs w:val="0"/>
                <w:color w:val="000000"/>
                <w:sz w:val="20"/>
                <w:szCs w:val="20"/>
                <w:u w:val="none"/>
              </w:rPr>
            </w:pPr>
            <w:del w:id="900" w:author="Aaaa~" w:date="2026-07-08T17:10:59Z">
              <w:r>
                <w:rPr>
                  <w:rFonts w:hint="eastAsia" w:ascii="微软雅黑" w:hAnsi="微软雅黑" w:eastAsia="微软雅黑" w:cs="微软雅黑"/>
                  <w:i w:val="0"/>
                  <w:iCs w:val="0"/>
                  <w:color w:val="000000"/>
                  <w:kern w:val="0"/>
                  <w:sz w:val="20"/>
                  <w:szCs w:val="20"/>
                  <w:u w:val="none"/>
                  <w:lang w:val="en-US" w:eastAsia="zh-CN" w:bidi="ar"/>
                </w:rPr>
                <w:delText>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77CA">
            <w:pPr>
              <w:keepNext w:val="0"/>
              <w:keepLines w:val="0"/>
              <w:widowControl/>
              <w:suppressLineNumbers w:val="0"/>
              <w:jc w:val="center"/>
              <w:textAlignment w:val="center"/>
              <w:rPr>
                <w:del w:id="901" w:author="Aaaa~" w:date="2026-07-08T17:10:59Z"/>
                <w:rFonts w:hint="eastAsia" w:ascii="微软雅黑" w:hAnsi="微软雅黑" w:eastAsia="微软雅黑" w:cs="微软雅黑"/>
                <w:i w:val="0"/>
                <w:iCs w:val="0"/>
                <w:color w:val="000000"/>
                <w:sz w:val="20"/>
                <w:szCs w:val="20"/>
                <w:u w:val="none"/>
              </w:rPr>
            </w:pPr>
            <w:del w:id="902"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5AD3">
            <w:pPr>
              <w:keepNext w:val="0"/>
              <w:keepLines w:val="0"/>
              <w:widowControl/>
              <w:suppressLineNumbers w:val="0"/>
              <w:jc w:val="center"/>
              <w:textAlignment w:val="center"/>
              <w:rPr>
                <w:del w:id="903" w:author="Aaaa~" w:date="2026-07-08T17:10:59Z"/>
                <w:rFonts w:hint="eastAsia" w:ascii="微软雅黑" w:hAnsi="微软雅黑" w:eastAsia="微软雅黑" w:cs="微软雅黑"/>
                <w:i w:val="0"/>
                <w:iCs w:val="0"/>
                <w:color w:val="000000"/>
                <w:sz w:val="20"/>
                <w:szCs w:val="20"/>
                <w:u w:val="none"/>
              </w:rPr>
            </w:pPr>
            <w:del w:id="904" w:author="Aaaa~" w:date="2026-07-08T17:10:59Z">
              <w:r>
                <w:rPr>
                  <w:rFonts w:hint="eastAsia" w:ascii="微软雅黑" w:hAnsi="微软雅黑" w:eastAsia="微软雅黑" w:cs="微软雅黑"/>
                  <w:i w:val="0"/>
                  <w:iCs w:val="0"/>
                  <w:color w:val="000000"/>
                  <w:kern w:val="0"/>
                  <w:sz w:val="20"/>
                  <w:szCs w:val="20"/>
                  <w:u w:val="none"/>
                  <w:lang w:val="en-US" w:eastAsia="zh-CN" w:bidi="ar"/>
                </w:rPr>
                <w:delText>儿科学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49EB">
            <w:pPr>
              <w:keepNext w:val="0"/>
              <w:keepLines w:val="0"/>
              <w:widowControl/>
              <w:suppressLineNumbers w:val="0"/>
              <w:jc w:val="center"/>
              <w:textAlignment w:val="center"/>
              <w:rPr>
                <w:del w:id="905" w:author="Aaaa~" w:date="2026-07-08T17:10:59Z"/>
                <w:rFonts w:hint="eastAsia" w:ascii="微软雅黑" w:hAnsi="微软雅黑" w:eastAsia="微软雅黑" w:cs="微软雅黑"/>
                <w:i w:val="0"/>
                <w:iCs w:val="0"/>
                <w:color w:val="000000"/>
                <w:sz w:val="20"/>
                <w:szCs w:val="20"/>
                <w:u w:val="none"/>
              </w:rPr>
            </w:pPr>
            <w:del w:id="90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FC19">
            <w:pPr>
              <w:jc w:val="center"/>
              <w:rPr>
                <w:del w:id="907" w:author="Aaaa~" w:date="2026-07-08T17:10:59Z"/>
                <w:rFonts w:hint="eastAsia" w:ascii="微软雅黑" w:hAnsi="微软雅黑" w:eastAsia="微软雅黑" w:cs="微软雅黑"/>
                <w:i w:val="0"/>
                <w:iCs w:val="0"/>
                <w:color w:val="000000"/>
                <w:sz w:val="20"/>
                <w:szCs w:val="20"/>
                <w:u w:val="none"/>
                <w:lang w:val="en-US" w:eastAsia="zh-CN"/>
              </w:rPr>
            </w:pPr>
            <w:ins w:id="908" w:author="Administrator" w:date="2026-06-17T08:11:33Z">
              <w:del w:id="909" w:author="Aaaa~" w:date="2026-07-08T17:10:59Z">
                <w:r>
                  <w:rPr>
                    <w:rFonts w:hint="eastAsia" w:ascii="微软雅黑" w:hAnsi="微软雅黑" w:eastAsia="微软雅黑" w:cs="微软雅黑"/>
                    <w:i w:val="0"/>
                    <w:iCs w:val="0"/>
                    <w:color w:val="000000"/>
                    <w:sz w:val="20"/>
                    <w:szCs w:val="20"/>
                    <w:u w:val="none"/>
                    <w:lang w:val="en-US" w:eastAsia="zh-CN"/>
                  </w:rPr>
                  <w:delText>儿科</w:delText>
                </w:r>
              </w:del>
            </w:ins>
          </w:p>
        </w:tc>
      </w:tr>
      <w:tr w14:paraId="233F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10"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E01F">
            <w:pPr>
              <w:keepNext w:val="0"/>
              <w:keepLines w:val="0"/>
              <w:widowControl/>
              <w:suppressLineNumbers w:val="0"/>
              <w:jc w:val="center"/>
              <w:textAlignment w:val="center"/>
              <w:rPr>
                <w:del w:id="911" w:author="Aaaa~" w:date="2026-07-08T17:10:59Z"/>
                <w:rFonts w:hint="eastAsia" w:ascii="微软雅黑" w:hAnsi="微软雅黑" w:eastAsia="微软雅黑" w:cs="微软雅黑"/>
                <w:i w:val="0"/>
                <w:iCs w:val="0"/>
                <w:color w:val="000000"/>
                <w:sz w:val="20"/>
                <w:szCs w:val="20"/>
                <w:u w:val="none"/>
              </w:rPr>
            </w:pPr>
            <w:del w:id="912" w:author="Aaaa~" w:date="2026-07-08T17:10:59Z">
              <w:r>
                <w:rPr>
                  <w:rFonts w:hint="eastAsia" w:ascii="微软雅黑" w:hAnsi="微软雅黑" w:eastAsia="微软雅黑" w:cs="微软雅黑"/>
                  <w:i w:val="0"/>
                  <w:iCs w:val="0"/>
                  <w:color w:val="000000"/>
                  <w:kern w:val="0"/>
                  <w:sz w:val="20"/>
                  <w:szCs w:val="20"/>
                  <w:u w:val="none"/>
                  <w:lang w:val="en-US" w:eastAsia="zh-CN" w:bidi="ar"/>
                </w:rPr>
                <w:delText>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970A">
            <w:pPr>
              <w:keepNext w:val="0"/>
              <w:keepLines w:val="0"/>
              <w:widowControl/>
              <w:suppressLineNumbers w:val="0"/>
              <w:jc w:val="center"/>
              <w:textAlignment w:val="center"/>
              <w:rPr>
                <w:del w:id="913" w:author="Aaaa~" w:date="2026-07-08T17:10:59Z"/>
                <w:rFonts w:hint="eastAsia" w:ascii="微软雅黑" w:hAnsi="微软雅黑" w:eastAsia="微软雅黑" w:cs="微软雅黑"/>
                <w:i w:val="0"/>
                <w:iCs w:val="0"/>
                <w:color w:val="000000"/>
                <w:sz w:val="20"/>
                <w:szCs w:val="20"/>
                <w:u w:val="none"/>
              </w:rPr>
            </w:pPr>
            <w:del w:id="914"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2FD8">
            <w:pPr>
              <w:keepNext w:val="0"/>
              <w:keepLines w:val="0"/>
              <w:widowControl/>
              <w:suppressLineNumbers w:val="0"/>
              <w:jc w:val="center"/>
              <w:textAlignment w:val="center"/>
              <w:rPr>
                <w:del w:id="915" w:author="Aaaa~" w:date="2026-07-08T17:10:59Z"/>
                <w:rFonts w:hint="eastAsia" w:ascii="微软雅黑" w:hAnsi="微软雅黑" w:eastAsia="微软雅黑" w:cs="微软雅黑"/>
                <w:i w:val="0"/>
                <w:iCs w:val="0"/>
                <w:color w:val="000000"/>
                <w:sz w:val="20"/>
                <w:szCs w:val="20"/>
                <w:u w:val="none"/>
              </w:rPr>
            </w:pPr>
            <w:del w:id="916" w:author="Aaaa~" w:date="2026-07-08T17:10:59Z">
              <w:r>
                <w:rPr>
                  <w:rFonts w:hint="eastAsia" w:ascii="微软雅黑" w:hAnsi="微软雅黑" w:eastAsia="微软雅黑" w:cs="微软雅黑"/>
                  <w:i w:val="0"/>
                  <w:iCs w:val="0"/>
                  <w:color w:val="000000"/>
                  <w:kern w:val="0"/>
                  <w:sz w:val="20"/>
                  <w:szCs w:val="20"/>
                  <w:u w:val="none"/>
                  <w:lang w:val="en-US" w:eastAsia="zh-CN" w:bidi="ar"/>
                </w:rPr>
                <w:delText>老年医学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A791">
            <w:pPr>
              <w:keepNext w:val="0"/>
              <w:keepLines w:val="0"/>
              <w:widowControl/>
              <w:suppressLineNumbers w:val="0"/>
              <w:jc w:val="center"/>
              <w:textAlignment w:val="center"/>
              <w:rPr>
                <w:del w:id="917" w:author="Aaaa~" w:date="2026-07-08T17:10:59Z"/>
                <w:rFonts w:hint="eastAsia" w:ascii="微软雅黑" w:hAnsi="微软雅黑" w:eastAsia="微软雅黑" w:cs="微软雅黑"/>
                <w:i w:val="0"/>
                <w:iCs w:val="0"/>
                <w:color w:val="000000"/>
                <w:sz w:val="20"/>
                <w:szCs w:val="20"/>
                <w:u w:val="none"/>
              </w:rPr>
            </w:pPr>
            <w:del w:id="91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928E">
            <w:pPr>
              <w:jc w:val="center"/>
              <w:rPr>
                <w:del w:id="919" w:author="Aaaa~" w:date="2026-07-08T17:10:59Z"/>
                <w:rFonts w:hint="eastAsia" w:ascii="微软雅黑" w:hAnsi="微软雅黑" w:eastAsia="微软雅黑" w:cs="微软雅黑"/>
                <w:i w:val="0"/>
                <w:iCs w:val="0"/>
                <w:color w:val="000000"/>
                <w:sz w:val="20"/>
                <w:szCs w:val="20"/>
                <w:u w:val="none"/>
                <w:lang w:val="en-US" w:eastAsia="zh-CN"/>
              </w:rPr>
            </w:pPr>
            <w:ins w:id="920" w:author="Administrator" w:date="2026-06-17T08:11:47Z">
              <w:del w:id="921" w:author="Aaaa~" w:date="2026-07-08T17:10:59Z">
                <w:r>
                  <w:rPr>
                    <w:rFonts w:hint="eastAsia" w:ascii="微软雅黑" w:hAnsi="微软雅黑" w:eastAsia="微软雅黑" w:cs="微软雅黑"/>
                    <w:i w:val="0"/>
                    <w:iCs w:val="0"/>
                    <w:color w:val="000000"/>
                    <w:sz w:val="20"/>
                    <w:szCs w:val="20"/>
                    <w:u w:val="none"/>
                    <w:lang w:val="en-US" w:eastAsia="zh-CN"/>
                  </w:rPr>
                  <w:delText>无</w:delText>
                </w:r>
              </w:del>
            </w:ins>
          </w:p>
        </w:tc>
      </w:tr>
      <w:tr w14:paraId="474AD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2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508E">
            <w:pPr>
              <w:keepNext w:val="0"/>
              <w:keepLines w:val="0"/>
              <w:widowControl/>
              <w:suppressLineNumbers w:val="0"/>
              <w:jc w:val="center"/>
              <w:textAlignment w:val="center"/>
              <w:rPr>
                <w:del w:id="923" w:author="Aaaa~" w:date="2026-07-08T17:10:59Z"/>
                <w:rFonts w:hint="eastAsia" w:ascii="微软雅黑" w:hAnsi="微软雅黑" w:eastAsia="微软雅黑" w:cs="微软雅黑"/>
                <w:i w:val="0"/>
                <w:iCs w:val="0"/>
                <w:color w:val="000000"/>
                <w:sz w:val="20"/>
                <w:szCs w:val="20"/>
                <w:u w:val="none"/>
              </w:rPr>
            </w:pPr>
            <w:del w:id="924" w:author="Aaaa~" w:date="2026-07-08T17:10:59Z">
              <w:r>
                <w:rPr>
                  <w:rFonts w:hint="eastAsia" w:ascii="微软雅黑" w:hAnsi="微软雅黑" w:eastAsia="微软雅黑" w:cs="微软雅黑"/>
                  <w:i w:val="0"/>
                  <w:iCs w:val="0"/>
                  <w:color w:val="000000"/>
                  <w:kern w:val="0"/>
                  <w:sz w:val="20"/>
                  <w:szCs w:val="20"/>
                  <w:u w:val="none"/>
                  <w:lang w:val="en-US" w:eastAsia="zh-CN" w:bidi="ar"/>
                </w:rPr>
                <w:delText>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B7E">
            <w:pPr>
              <w:keepNext w:val="0"/>
              <w:keepLines w:val="0"/>
              <w:widowControl/>
              <w:suppressLineNumbers w:val="0"/>
              <w:jc w:val="center"/>
              <w:textAlignment w:val="center"/>
              <w:rPr>
                <w:del w:id="925" w:author="Aaaa~" w:date="2026-07-08T17:10:59Z"/>
                <w:rFonts w:hint="eastAsia" w:ascii="微软雅黑" w:hAnsi="微软雅黑" w:eastAsia="微软雅黑" w:cs="微软雅黑"/>
                <w:i w:val="0"/>
                <w:iCs w:val="0"/>
                <w:color w:val="000000"/>
                <w:sz w:val="20"/>
                <w:szCs w:val="20"/>
                <w:u w:val="none"/>
              </w:rPr>
            </w:pPr>
            <w:del w:id="926"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A9B0">
            <w:pPr>
              <w:keepNext w:val="0"/>
              <w:keepLines w:val="0"/>
              <w:widowControl/>
              <w:suppressLineNumbers w:val="0"/>
              <w:jc w:val="center"/>
              <w:textAlignment w:val="center"/>
              <w:rPr>
                <w:del w:id="927" w:author="Aaaa~" w:date="2026-07-08T17:10:59Z"/>
                <w:rFonts w:hint="eastAsia" w:ascii="微软雅黑" w:hAnsi="微软雅黑" w:eastAsia="微软雅黑" w:cs="微软雅黑"/>
                <w:i w:val="0"/>
                <w:iCs w:val="0"/>
                <w:color w:val="000000"/>
                <w:sz w:val="20"/>
                <w:szCs w:val="20"/>
                <w:u w:val="none"/>
              </w:rPr>
            </w:pPr>
            <w:del w:id="928" w:author="Aaaa~" w:date="2026-07-08T17:10:59Z">
              <w:r>
                <w:rPr>
                  <w:rFonts w:hint="eastAsia" w:ascii="微软雅黑" w:hAnsi="微软雅黑" w:eastAsia="微软雅黑" w:cs="微软雅黑"/>
                  <w:i w:val="0"/>
                  <w:iCs w:val="0"/>
                  <w:color w:val="000000"/>
                  <w:kern w:val="0"/>
                  <w:sz w:val="20"/>
                  <w:szCs w:val="20"/>
                  <w:u w:val="none"/>
                  <w:lang w:val="en-US" w:eastAsia="zh-CN" w:bidi="ar"/>
                </w:rPr>
                <w:delText>神经病学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7FF0">
            <w:pPr>
              <w:keepNext w:val="0"/>
              <w:keepLines w:val="0"/>
              <w:widowControl/>
              <w:suppressLineNumbers w:val="0"/>
              <w:jc w:val="center"/>
              <w:textAlignment w:val="center"/>
              <w:rPr>
                <w:del w:id="929" w:author="Aaaa~" w:date="2026-07-08T17:10:59Z"/>
                <w:rFonts w:hint="eastAsia" w:ascii="微软雅黑" w:hAnsi="微软雅黑" w:eastAsia="微软雅黑" w:cs="微软雅黑"/>
                <w:i w:val="0"/>
                <w:iCs w:val="0"/>
                <w:color w:val="000000"/>
                <w:sz w:val="20"/>
                <w:szCs w:val="20"/>
                <w:u w:val="none"/>
              </w:rPr>
            </w:pPr>
            <w:del w:id="93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7EC8">
            <w:pPr>
              <w:jc w:val="center"/>
              <w:rPr>
                <w:del w:id="931" w:author="Aaaa~" w:date="2026-07-08T17:10:59Z"/>
                <w:rFonts w:hint="eastAsia" w:ascii="微软雅黑" w:hAnsi="微软雅黑" w:eastAsia="微软雅黑" w:cs="微软雅黑"/>
                <w:i w:val="0"/>
                <w:iCs w:val="0"/>
                <w:color w:val="000000"/>
                <w:sz w:val="20"/>
                <w:szCs w:val="20"/>
                <w:u w:val="none"/>
              </w:rPr>
            </w:pPr>
            <w:ins w:id="932" w:author="Administrator" w:date="2026-06-17T08:11:59Z">
              <w:del w:id="933" w:author="Aaaa~" w:date="2026-07-08T17:10:59Z">
                <w:r>
                  <w:rPr>
                    <w:rFonts w:hint="eastAsia" w:ascii="微软雅黑" w:hAnsi="微软雅黑" w:eastAsia="微软雅黑" w:cs="微软雅黑"/>
                    <w:i w:val="0"/>
                    <w:iCs w:val="0"/>
                    <w:color w:val="000000"/>
                    <w:sz w:val="20"/>
                    <w:szCs w:val="20"/>
                    <w:u w:val="none"/>
                  </w:rPr>
                  <w:delText>神经内科</w:delText>
                </w:r>
              </w:del>
            </w:ins>
          </w:p>
        </w:tc>
      </w:tr>
      <w:tr w14:paraId="72A83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34"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415A">
            <w:pPr>
              <w:keepNext w:val="0"/>
              <w:keepLines w:val="0"/>
              <w:widowControl/>
              <w:suppressLineNumbers w:val="0"/>
              <w:jc w:val="center"/>
              <w:textAlignment w:val="center"/>
              <w:rPr>
                <w:del w:id="935" w:author="Aaaa~" w:date="2026-07-08T17:10:59Z"/>
                <w:rFonts w:hint="eastAsia" w:ascii="微软雅黑" w:hAnsi="微软雅黑" w:eastAsia="微软雅黑" w:cs="微软雅黑"/>
                <w:i w:val="0"/>
                <w:iCs w:val="0"/>
                <w:color w:val="000000"/>
                <w:sz w:val="20"/>
                <w:szCs w:val="20"/>
                <w:u w:val="none"/>
              </w:rPr>
            </w:pPr>
            <w:del w:id="936" w:author="Aaaa~" w:date="2026-07-08T17:10:59Z">
              <w:r>
                <w:rPr>
                  <w:rFonts w:hint="eastAsia" w:ascii="微软雅黑" w:hAnsi="微软雅黑" w:eastAsia="微软雅黑" w:cs="微软雅黑"/>
                  <w:i w:val="0"/>
                  <w:iCs w:val="0"/>
                  <w:color w:val="000000"/>
                  <w:kern w:val="0"/>
                  <w:sz w:val="20"/>
                  <w:szCs w:val="20"/>
                  <w:u w:val="none"/>
                  <w:lang w:val="en-US" w:eastAsia="zh-CN" w:bidi="ar"/>
                </w:rPr>
                <w:delText>5</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0754">
            <w:pPr>
              <w:keepNext w:val="0"/>
              <w:keepLines w:val="0"/>
              <w:widowControl/>
              <w:suppressLineNumbers w:val="0"/>
              <w:jc w:val="center"/>
              <w:textAlignment w:val="center"/>
              <w:rPr>
                <w:del w:id="937" w:author="Aaaa~" w:date="2026-07-08T17:10:59Z"/>
                <w:rFonts w:hint="eastAsia" w:ascii="微软雅黑" w:hAnsi="微软雅黑" w:eastAsia="微软雅黑" w:cs="微软雅黑"/>
                <w:i w:val="0"/>
                <w:iCs w:val="0"/>
                <w:color w:val="000000"/>
                <w:sz w:val="20"/>
                <w:szCs w:val="20"/>
                <w:u w:val="none"/>
              </w:rPr>
            </w:pPr>
            <w:del w:id="938"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8F00">
            <w:pPr>
              <w:keepNext w:val="0"/>
              <w:keepLines w:val="0"/>
              <w:widowControl/>
              <w:suppressLineNumbers w:val="0"/>
              <w:jc w:val="center"/>
              <w:textAlignment w:val="center"/>
              <w:rPr>
                <w:del w:id="939" w:author="Aaaa~" w:date="2026-07-08T17:10:59Z"/>
                <w:rFonts w:hint="eastAsia" w:ascii="微软雅黑" w:hAnsi="微软雅黑" w:eastAsia="微软雅黑" w:cs="微软雅黑"/>
                <w:i w:val="0"/>
                <w:iCs w:val="0"/>
                <w:color w:val="000000"/>
                <w:sz w:val="20"/>
                <w:szCs w:val="20"/>
                <w:u w:val="none"/>
              </w:rPr>
            </w:pPr>
            <w:del w:id="940" w:author="Aaaa~" w:date="2026-07-08T17:10:59Z">
              <w:r>
                <w:rPr>
                  <w:rFonts w:hint="eastAsia" w:ascii="微软雅黑" w:hAnsi="微软雅黑" w:eastAsia="微软雅黑" w:cs="微软雅黑"/>
                  <w:i w:val="0"/>
                  <w:iCs w:val="0"/>
                  <w:color w:val="000000"/>
                  <w:kern w:val="0"/>
                  <w:sz w:val="20"/>
                  <w:szCs w:val="20"/>
                  <w:u w:val="none"/>
                  <w:lang w:val="en-US" w:eastAsia="zh-CN" w:bidi="ar"/>
                </w:rPr>
                <w:delText>精神病与精神卫生学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34F7">
            <w:pPr>
              <w:keepNext w:val="0"/>
              <w:keepLines w:val="0"/>
              <w:widowControl/>
              <w:suppressLineNumbers w:val="0"/>
              <w:jc w:val="center"/>
              <w:textAlignment w:val="center"/>
              <w:rPr>
                <w:del w:id="941" w:author="Aaaa~" w:date="2026-07-08T17:10:59Z"/>
                <w:rFonts w:hint="eastAsia" w:ascii="微软雅黑" w:hAnsi="微软雅黑" w:eastAsia="微软雅黑" w:cs="微软雅黑"/>
                <w:i w:val="0"/>
                <w:iCs w:val="0"/>
                <w:color w:val="000000"/>
                <w:sz w:val="20"/>
                <w:szCs w:val="20"/>
                <w:u w:val="none"/>
              </w:rPr>
            </w:pPr>
            <w:del w:id="942"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D5A9">
            <w:pPr>
              <w:jc w:val="center"/>
              <w:rPr>
                <w:del w:id="943" w:author="Aaaa~" w:date="2026-07-08T17:10:59Z"/>
                <w:rFonts w:hint="eastAsia" w:ascii="微软雅黑" w:hAnsi="微软雅黑" w:eastAsia="微软雅黑" w:cs="微软雅黑"/>
                <w:i w:val="0"/>
                <w:iCs w:val="0"/>
                <w:color w:val="000000"/>
                <w:sz w:val="20"/>
                <w:szCs w:val="20"/>
                <w:u w:val="none"/>
              </w:rPr>
            </w:pPr>
            <w:ins w:id="944" w:author="Administrator" w:date="2026-06-17T08:12:07Z">
              <w:del w:id="945" w:author="Aaaa~" w:date="2026-07-08T17:10:59Z">
                <w:r>
                  <w:rPr>
                    <w:rFonts w:hint="eastAsia" w:ascii="微软雅黑" w:hAnsi="微软雅黑" w:eastAsia="微软雅黑" w:cs="微软雅黑"/>
                    <w:i w:val="0"/>
                    <w:iCs w:val="0"/>
                    <w:color w:val="000000"/>
                    <w:sz w:val="20"/>
                    <w:szCs w:val="20"/>
                    <w:u w:val="none"/>
                  </w:rPr>
                  <w:delText>精神科</w:delText>
                </w:r>
              </w:del>
            </w:ins>
          </w:p>
        </w:tc>
      </w:tr>
      <w:tr w14:paraId="69CA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946"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5254">
            <w:pPr>
              <w:keepNext w:val="0"/>
              <w:keepLines w:val="0"/>
              <w:widowControl/>
              <w:suppressLineNumbers w:val="0"/>
              <w:jc w:val="center"/>
              <w:textAlignment w:val="center"/>
              <w:rPr>
                <w:del w:id="947" w:author="Aaaa~" w:date="2026-07-08T17:10:59Z"/>
                <w:rFonts w:hint="eastAsia" w:ascii="微软雅黑" w:hAnsi="微软雅黑" w:eastAsia="微软雅黑" w:cs="微软雅黑"/>
                <w:i w:val="0"/>
                <w:iCs w:val="0"/>
                <w:color w:val="000000"/>
                <w:sz w:val="20"/>
                <w:szCs w:val="20"/>
                <w:u w:val="none"/>
              </w:rPr>
            </w:pPr>
            <w:del w:id="948" w:author="Aaaa~" w:date="2026-07-08T17:10:59Z">
              <w:r>
                <w:rPr>
                  <w:rFonts w:hint="eastAsia" w:ascii="微软雅黑" w:hAnsi="微软雅黑" w:eastAsia="微软雅黑" w:cs="微软雅黑"/>
                  <w:i w:val="0"/>
                  <w:iCs w:val="0"/>
                  <w:color w:val="000000"/>
                  <w:kern w:val="0"/>
                  <w:sz w:val="20"/>
                  <w:szCs w:val="20"/>
                  <w:u w:val="none"/>
                  <w:lang w:val="en-US" w:eastAsia="zh-CN" w:bidi="ar"/>
                </w:rPr>
                <w:delText>6</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9030">
            <w:pPr>
              <w:keepNext w:val="0"/>
              <w:keepLines w:val="0"/>
              <w:widowControl/>
              <w:suppressLineNumbers w:val="0"/>
              <w:jc w:val="center"/>
              <w:textAlignment w:val="center"/>
              <w:rPr>
                <w:del w:id="949" w:author="Aaaa~" w:date="2026-07-08T17:10:59Z"/>
                <w:rFonts w:hint="eastAsia" w:ascii="微软雅黑" w:hAnsi="微软雅黑" w:eastAsia="微软雅黑" w:cs="微软雅黑"/>
                <w:i w:val="0"/>
                <w:iCs w:val="0"/>
                <w:color w:val="000000"/>
                <w:sz w:val="20"/>
                <w:szCs w:val="20"/>
                <w:u w:val="none"/>
              </w:rPr>
            </w:pPr>
            <w:del w:id="950"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105106</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E38D">
            <w:pPr>
              <w:keepNext w:val="0"/>
              <w:keepLines w:val="0"/>
              <w:widowControl/>
              <w:suppressLineNumbers w:val="0"/>
              <w:jc w:val="center"/>
              <w:textAlignment w:val="center"/>
              <w:rPr>
                <w:del w:id="951" w:author="Aaaa~" w:date="2026-07-08T17:10:59Z"/>
                <w:rFonts w:hint="eastAsia" w:ascii="微软雅黑" w:hAnsi="微软雅黑" w:eastAsia="微软雅黑" w:cs="微软雅黑"/>
                <w:i w:val="0"/>
                <w:iCs w:val="0"/>
                <w:color w:val="000000"/>
                <w:sz w:val="20"/>
                <w:szCs w:val="20"/>
                <w:u w:val="none"/>
              </w:rPr>
            </w:pPr>
            <w:del w:id="952" w:author="Aaaa~" w:date="2026-07-08T17:10:59Z">
              <w:r>
                <w:rPr>
                  <w:rFonts w:hint="eastAsia" w:ascii="微软雅黑" w:hAnsi="微软雅黑" w:eastAsia="微软雅黑" w:cs="微软雅黑"/>
                  <w:i w:val="0"/>
                  <w:iCs w:val="0"/>
                  <w:color w:val="000000"/>
                  <w:kern w:val="0"/>
                  <w:sz w:val="20"/>
                  <w:szCs w:val="20"/>
                  <w:u w:val="none"/>
                  <w:lang w:val="en-US" w:eastAsia="zh-CN" w:bidi="ar"/>
                </w:rPr>
                <w:delText>皮肤病与性病学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1D89">
            <w:pPr>
              <w:keepNext w:val="0"/>
              <w:keepLines w:val="0"/>
              <w:widowControl/>
              <w:suppressLineNumbers w:val="0"/>
              <w:jc w:val="center"/>
              <w:textAlignment w:val="center"/>
              <w:rPr>
                <w:del w:id="953" w:author="Aaaa~" w:date="2026-07-08T17:10:59Z"/>
                <w:rFonts w:hint="eastAsia" w:ascii="微软雅黑" w:hAnsi="微软雅黑" w:eastAsia="微软雅黑" w:cs="微软雅黑"/>
                <w:i w:val="0"/>
                <w:iCs w:val="0"/>
                <w:color w:val="000000"/>
                <w:sz w:val="20"/>
                <w:szCs w:val="20"/>
                <w:u w:val="none"/>
              </w:rPr>
            </w:pPr>
            <w:del w:id="954"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7503">
            <w:pPr>
              <w:jc w:val="center"/>
              <w:rPr>
                <w:del w:id="955" w:author="Aaaa~" w:date="2026-07-08T17:10:59Z"/>
                <w:rFonts w:hint="eastAsia" w:ascii="微软雅黑" w:hAnsi="微软雅黑" w:eastAsia="微软雅黑" w:cs="微软雅黑"/>
                <w:i w:val="0"/>
                <w:iCs w:val="0"/>
                <w:color w:val="000000"/>
                <w:sz w:val="20"/>
                <w:szCs w:val="20"/>
                <w:u w:val="none"/>
              </w:rPr>
            </w:pPr>
            <w:ins w:id="956" w:author="Administrator" w:date="2026-06-17T08:12:14Z">
              <w:del w:id="957" w:author="Aaaa~" w:date="2026-07-08T17:10:59Z">
                <w:r>
                  <w:rPr>
                    <w:rFonts w:hint="eastAsia" w:ascii="微软雅黑" w:hAnsi="微软雅黑" w:eastAsia="微软雅黑" w:cs="微软雅黑"/>
                    <w:i w:val="0"/>
                    <w:iCs w:val="0"/>
                    <w:color w:val="000000"/>
                    <w:sz w:val="20"/>
                    <w:szCs w:val="20"/>
                    <w:u w:val="none"/>
                  </w:rPr>
                  <w:delText>皮肤科</w:delText>
                </w:r>
              </w:del>
            </w:ins>
          </w:p>
        </w:tc>
      </w:tr>
      <w:tr w14:paraId="25E25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958"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910B">
            <w:pPr>
              <w:keepNext w:val="0"/>
              <w:keepLines w:val="0"/>
              <w:widowControl/>
              <w:suppressLineNumbers w:val="0"/>
              <w:jc w:val="center"/>
              <w:textAlignment w:val="center"/>
              <w:rPr>
                <w:del w:id="959" w:author="Aaaa~" w:date="2026-07-08T17:10:59Z"/>
                <w:rFonts w:hint="eastAsia" w:ascii="微软雅黑" w:hAnsi="微软雅黑" w:eastAsia="微软雅黑" w:cs="微软雅黑"/>
                <w:i w:val="0"/>
                <w:iCs w:val="0"/>
                <w:color w:val="000000"/>
                <w:sz w:val="20"/>
                <w:szCs w:val="20"/>
                <w:u w:val="none"/>
              </w:rPr>
            </w:pPr>
            <w:del w:id="960" w:author="Aaaa~" w:date="2026-07-08T17:10:59Z">
              <w:r>
                <w:rPr>
                  <w:rFonts w:hint="eastAsia" w:ascii="微软雅黑" w:hAnsi="微软雅黑" w:eastAsia="微软雅黑" w:cs="微软雅黑"/>
                  <w:i w:val="0"/>
                  <w:iCs w:val="0"/>
                  <w:color w:val="000000"/>
                  <w:kern w:val="0"/>
                  <w:sz w:val="20"/>
                  <w:szCs w:val="20"/>
                  <w:u w:val="none"/>
                  <w:lang w:val="en-US" w:eastAsia="zh-CN" w:bidi="ar"/>
                </w:rPr>
                <w:delText>7</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AA41">
            <w:pPr>
              <w:keepNext w:val="0"/>
              <w:keepLines w:val="0"/>
              <w:widowControl/>
              <w:suppressLineNumbers w:val="0"/>
              <w:jc w:val="center"/>
              <w:textAlignment w:val="center"/>
              <w:rPr>
                <w:del w:id="961" w:author="Aaaa~" w:date="2026-07-08T17:10:59Z"/>
                <w:rFonts w:hint="eastAsia" w:ascii="微软雅黑" w:hAnsi="微软雅黑" w:eastAsia="微软雅黑" w:cs="微软雅黑"/>
                <w:i w:val="0"/>
                <w:iCs w:val="0"/>
                <w:color w:val="000000"/>
                <w:sz w:val="20"/>
                <w:szCs w:val="20"/>
                <w:u w:val="none"/>
              </w:rPr>
            </w:pPr>
            <w:del w:id="962"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105107</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ED8E">
            <w:pPr>
              <w:keepNext w:val="0"/>
              <w:keepLines w:val="0"/>
              <w:widowControl/>
              <w:suppressLineNumbers w:val="0"/>
              <w:jc w:val="center"/>
              <w:textAlignment w:val="center"/>
              <w:rPr>
                <w:del w:id="963" w:author="Aaaa~" w:date="2026-07-08T17:10:59Z"/>
                <w:rFonts w:hint="eastAsia" w:ascii="微软雅黑" w:hAnsi="微软雅黑" w:eastAsia="微软雅黑" w:cs="微软雅黑"/>
                <w:i w:val="0"/>
                <w:iCs w:val="0"/>
                <w:color w:val="000000"/>
                <w:sz w:val="20"/>
                <w:szCs w:val="20"/>
                <w:u w:val="none"/>
              </w:rPr>
            </w:pPr>
            <w:del w:id="964" w:author="Aaaa~" w:date="2026-07-08T17:10:59Z">
              <w:r>
                <w:rPr>
                  <w:rFonts w:hint="eastAsia" w:ascii="微软雅黑" w:hAnsi="微软雅黑" w:eastAsia="微软雅黑" w:cs="微软雅黑"/>
                  <w:i w:val="0"/>
                  <w:iCs w:val="0"/>
                  <w:color w:val="000000"/>
                  <w:kern w:val="0"/>
                  <w:sz w:val="20"/>
                  <w:szCs w:val="20"/>
                  <w:u w:val="none"/>
                  <w:lang w:val="en-US" w:eastAsia="zh-CN" w:bidi="ar"/>
                </w:rPr>
                <w:delText>急诊医学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189B">
            <w:pPr>
              <w:keepNext w:val="0"/>
              <w:keepLines w:val="0"/>
              <w:widowControl/>
              <w:suppressLineNumbers w:val="0"/>
              <w:jc w:val="center"/>
              <w:textAlignment w:val="center"/>
              <w:rPr>
                <w:del w:id="965" w:author="Aaaa~" w:date="2026-07-08T17:10:59Z"/>
                <w:rFonts w:hint="eastAsia" w:ascii="微软雅黑" w:hAnsi="微软雅黑" w:eastAsia="微软雅黑" w:cs="微软雅黑"/>
                <w:i w:val="0"/>
                <w:iCs w:val="0"/>
                <w:color w:val="000000"/>
                <w:sz w:val="20"/>
                <w:szCs w:val="20"/>
                <w:u w:val="none"/>
              </w:rPr>
            </w:pPr>
            <w:del w:id="96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2412">
            <w:pPr>
              <w:jc w:val="center"/>
              <w:rPr>
                <w:del w:id="967" w:author="Aaaa~" w:date="2026-07-08T17:10:59Z"/>
                <w:rFonts w:hint="eastAsia" w:ascii="微软雅黑" w:hAnsi="微软雅黑" w:eastAsia="微软雅黑" w:cs="微软雅黑"/>
                <w:i w:val="0"/>
                <w:iCs w:val="0"/>
                <w:color w:val="000000"/>
                <w:sz w:val="20"/>
                <w:szCs w:val="20"/>
                <w:u w:val="none"/>
              </w:rPr>
            </w:pPr>
            <w:ins w:id="968" w:author="Administrator" w:date="2026-06-17T08:12:28Z">
              <w:del w:id="969" w:author="Aaaa~" w:date="2026-07-08T17:10:59Z">
                <w:r>
                  <w:rPr>
                    <w:rFonts w:hint="eastAsia" w:ascii="微软雅黑" w:hAnsi="微软雅黑" w:eastAsia="微软雅黑" w:cs="微软雅黑"/>
                    <w:i w:val="0"/>
                    <w:iCs w:val="0"/>
                    <w:color w:val="000000"/>
                    <w:sz w:val="20"/>
                    <w:szCs w:val="20"/>
                    <w:u w:val="none"/>
                  </w:rPr>
                  <w:delText>急诊科</w:delText>
                </w:r>
              </w:del>
            </w:ins>
          </w:p>
        </w:tc>
      </w:tr>
      <w:tr w14:paraId="776A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70"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013C">
            <w:pPr>
              <w:keepNext w:val="0"/>
              <w:keepLines w:val="0"/>
              <w:widowControl/>
              <w:suppressLineNumbers w:val="0"/>
              <w:jc w:val="center"/>
              <w:textAlignment w:val="center"/>
              <w:rPr>
                <w:del w:id="971" w:author="Aaaa~" w:date="2026-07-08T17:10:59Z"/>
                <w:rFonts w:hint="eastAsia" w:ascii="微软雅黑" w:hAnsi="微软雅黑" w:eastAsia="微软雅黑" w:cs="微软雅黑"/>
                <w:i w:val="0"/>
                <w:iCs w:val="0"/>
                <w:color w:val="000000"/>
                <w:sz w:val="20"/>
                <w:szCs w:val="20"/>
                <w:u w:val="none"/>
              </w:rPr>
            </w:pPr>
            <w:del w:id="972" w:author="Aaaa~" w:date="2026-07-08T17:10:59Z">
              <w:r>
                <w:rPr>
                  <w:rFonts w:hint="eastAsia" w:ascii="微软雅黑" w:hAnsi="微软雅黑" w:eastAsia="微软雅黑" w:cs="微软雅黑"/>
                  <w:i w:val="0"/>
                  <w:iCs w:val="0"/>
                  <w:color w:val="000000"/>
                  <w:kern w:val="0"/>
                  <w:sz w:val="20"/>
                  <w:szCs w:val="20"/>
                  <w:u w:val="none"/>
                  <w:lang w:val="en-US" w:eastAsia="zh-CN" w:bidi="ar"/>
                </w:rPr>
                <w:delText>8</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FAD8">
            <w:pPr>
              <w:keepNext w:val="0"/>
              <w:keepLines w:val="0"/>
              <w:widowControl/>
              <w:suppressLineNumbers w:val="0"/>
              <w:jc w:val="center"/>
              <w:textAlignment w:val="center"/>
              <w:rPr>
                <w:del w:id="973" w:author="Aaaa~" w:date="2026-07-08T17:10:59Z"/>
                <w:rFonts w:hint="eastAsia" w:ascii="微软雅黑" w:hAnsi="微软雅黑" w:eastAsia="微软雅黑" w:cs="微软雅黑"/>
                <w:i w:val="0"/>
                <w:iCs w:val="0"/>
                <w:color w:val="000000"/>
                <w:sz w:val="20"/>
                <w:szCs w:val="20"/>
                <w:u w:val="none"/>
              </w:rPr>
            </w:pPr>
            <w:del w:id="974"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105108</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4ACB">
            <w:pPr>
              <w:keepNext w:val="0"/>
              <w:keepLines w:val="0"/>
              <w:widowControl/>
              <w:suppressLineNumbers w:val="0"/>
              <w:jc w:val="center"/>
              <w:textAlignment w:val="center"/>
              <w:rPr>
                <w:del w:id="975" w:author="Aaaa~" w:date="2026-07-08T17:10:59Z"/>
                <w:rFonts w:hint="eastAsia" w:ascii="微软雅黑" w:hAnsi="微软雅黑" w:eastAsia="微软雅黑" w:cs="微软雅黑"/>
                <w:i w:val="0"/>
                <w:iCs w:val="0"/>
                <w:color w:val="000000"/>
                <w:sz w:val="20"/>
                <w:szCs w:val="20"/>
                <w:u w:val="none"/>
              </w:rPr>
            </w:pPr>
            <w:del w:id="976" w:author="Aaaa~" w:date="2026-07-08T17:10:59Z">
              <w:r>
                <w:rPr>
                  <w:rFonts w:hint="eastAsia" w:ascii="微软雅黑" w:hAnsi="微软雅黑" w:eastAsia="微软雅黑" w:cs="微软雅黑"/>
                  <w:i w:val="0"/>
                  <w:iCs w:val="0"/>
                  <w:color w:val="000000"/>
                  <w:kern w:val="0"/>
                  <w:sz w:val="20"/>
                  <w:szCs w:val="20"/>
                  <w:u w:val="none"/>
                  <w:lang w:val="en-US" w:eastAsia="zh-CN" w:bidi="ar"/>
                </w:rPr>
                <w:delText>重症医学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1D3F">
            <w:pPr>
              <w:keepNext w:val="0"/>
              <w:keepLines w:val="0"/>
              <w:widowControl/>
              <w:suppressLineNumbers w:val="0"/>
              <w:jc w:val="center"/>
              <w:textAlignment w:val="center"/>
              <w:rPr>
                <w:del w:id="977" w:author="Aaaa~" w:date="2026-07-08T17:10:59Z"/>
                <w:rFonts w:hint="eastAsia" w:ascii="微软雅黑" w:hAnsi="微软雅黑" w:eastAsia="微软雅黑" w:cs="微软雅黑"/>
                <w:i w:val="0"/>
                <w:iCs w:val="0"/>
                <w:color w:val="000000"/>
                <w:sz w:val="20"/>
                <w:szCs w:val="20"/>
                <w:u w:val="none"/>
              </w:rPr>
            </w:pPr>
            <w:del w:id="97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2DFA">
            <w:pPr>
              <w:jc w:val="center"/>
              <w:rPr>
                <w:del w:id="979" w:author="Aaaa~" w:date="2026-07-08T17:10:59Z"/>
                <w:rFonts w:hint="eastAsia" w:ascii="微软雅黑" w:hAnsi="微软雅黑" w:eastAsia="微软雅黑" w:cs="微软雅黑"/>
                <w:i w:val="0"/>
                <w:iCs w:val="0"/>
                <w:color w:val="000000"/>
                <w:sz w:val="20"/>
                <w:szCs w:val="20"/>
                <w:u w:val="none"/>
              </w:rPr>
            </w:pPr>
            <w:ins w:id="980" w:author="Administrator" w:date="2026-06-17T08:12:35Z">
              <w:del w:id="981" w:author="Aaaa~" w:date="2026-07-08T17:10:59Z">
                <w:r>
                  <w:rPr>
                    <w:rFonts w:hint="eastAsia" w:ascii="微软雅黑" w:hAnsi="微软雅黑" w:eastAsia="微软雅黑" w:cs="微软雅黑"/>
                    <w:i w:val="0"/>
                    <w:iCs w:val="0"/>
                    <w:color w:val="000000"/>
                    <w:sz w:val="20"/>
                    <w:szCs w:val="20"/>
                    <w:u w:val="none"/>
                  </w:rPr>
                  <w:delText>重症医学科</w:delText>
                </w:r>
              </w:del>
            </w:ins>
          </w:p>
        </w:tc>
      </w:tr>
      <w:tr w14:paraId="1EB08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8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654C">
            <w:pPr>
              <w:keepNext w:val="0"/>
              <w:keepLines w:val="0"/>
              <w:widowControl/>
              <w:suppressLineNumbers w:val="0"/>
              <w:jc w:val="center"/>
              <w:textAlignment w:val="center"/>
              <w:rPr>
                <w:del w:id="983" w:author="Aaaa~" w:date="2026-07-08T17:10:59Z"/>
                <w:rFonts w:hint="eastAsia" w:ascii="微软雅黑" w:hAnsi="微软雅黑" w:eastAsia="微软雅黑" w:cs="微软雅黑"/>
                <w:i w:val="0"/>
                <w:iCs w:val="0"/>
                <w:color w:val="000000"/>
                <w:sz w:val="20"/>
                <w:szCs w:val="20"/>
                <w:u w:val="none"/>
              </w:rPr>
            </w:pPr>
            <w:del w:id="984" w:author="Aaaa~" w:date="2026-07-08T17:10:59Z">
              <w:r>
                <w:rPr>
                  <w:rFonts w:hint="eastAsia" w:ascii="微软雅黑" w:hAnsi="微软雅黑" w:eastAsia="微软雅黑" w:cs="微软雅黑"/>
                  <w:i w:val="0"/>
                  <w:iCs w:val="0"/>
                  <w:color w:val="000000"/>
                  <w:kern w:val="0"/>
                  <w:sz w:val="20"/>
                  <w:szCs w:val="20"/>
                  <w:u w:val="none"/>
                  <w:lang w:val="en-US" w:eastAsia="zh-CN" w:bidi="ar"/>
                </w:rPr>
                <w:delText>9</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F557">
            <w:pPr>
              <w:keepNext w:val="0"/>
              <w:keepLines w:val="0"/>
              <w:widowControl/>
              <w:suppressLineNumbers w:val="0"/>
              <w:jc w:val="center"/>
              <w:textAlignment w:val="center"/>
              <w:rPr>
                <w:del w:id="985" w:author="Aaaa~" w:date="2026-07-08T17:10:59Z"/>
                <w:rFonts w:hint="eastAsia" w:ascii="微软雅黑" w:hAnsi="微软雅黑" w:eastAsia="微软雅黑" w:cs="微软雅黑"/>
                <w:i w:val="0"/>
                <w:iCs w:val="0"/>
                <w:color w:val="000000"/>
                <w:sz w:val="20"/>
                <w:szCs w:val="20"/>
                <w:u w:val="none"/>
              </w:rPr>
            </w:pPr>
            <w:del w:id="986"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105109</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DE70">
            <w:pPr>
              <w:keepNext w:val="0"/>
              <w:keepLines w:val="0"/>
              <w:widowControl/>
              <w:suppressLineNumbers w:val="0"/>
              <w:jc w:val="center"/>
              <w:textAlignment w:val="center"/>
              <w:rPr>
                <w:del w:id="987" w:author="Aaaa~" w:date="2026-07-08T17:10:59Z"/>
                <w:rFonts w:hint="eastAsia" w:ascii="微软雅黑" w:hAnsi="微软雅黑" w:eastAsia="微软雅黑" w:cs="微软雅黑"/>
                <w:i w:val="0"/>
                <w:iCs w:val="0"/>
                <w:color w:val="000000"/>
                <w:sz w:val="20"/>
                <w:szCs w:val="20"/>
                <w:u w:val="none"/>
              </w:rPr>
            </w:pPr>
            <w:del w:id="988" w:author="Aaaa~" w:date="2026-07-08T17:10:59Z">
              <w:r>
                <w:rPr>
                  <w:rFonts w:hint="eastAsia" w:ascii="微软雅黑" w:hAnsi="微软雅黑" w:eastAsia="微软雅黑" w:cs="微软雅黑"/>
                  <w:i w:val="0"/>
                  <w:iCs w:val="0"/>
                  <w:color w:val="000000"/>
                  <w:kern w:val="0"/>
                  <w:sz w:val="20"/>
                  <w:szCs w:val="20"/>
                  <w:u w:val="none"/>
                  <w:lang w:val="en-US" w:eastAsia="zh-CN" w:bidi="ar"/>
                </w:rPr>
                <w:delText>全科医学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3CC1">
            <w:pPr>
              <w:keepNext w:val="0"/>
              <w:keepLines w:val="0"/>
              <w:widowControl/>
              <w:suppressLineNumbers w:val="0"/>
              <w:jc w:val="center"/>
              <w:textAlignment w:val="center"/>
              <w:rPr>
                <w:del w:id="989" w:author="Aaaa~" w:date="2026-07-08T17:10:59Z"/>
                <w:rFonts w:hint="eastAsia" w:ascii="微软雅黑" w:hAnsi="微软雅黑" w:eastAsia="微软雅黑" w:cs="微软雅黑"/>
                <w:i w:val="0"/>
                <w:iCs w:val="0"/>
                <w:color w:val="000000"/>
                <w:sz w:val="20"/>
                <w:szCs w:val="20"/>
                <w:u w:val="none"/>
              </w:rPr>
            </w:pPr>
            <w:del w:id="99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421C">
            <w:pPr>
              <w:jc w:val="center"/>
              <w:rPr>
                <w:del w:id="991" w:author="Aaaa~" w:date="2026-07-08T17:10:59Z"/>
                <w:rFonts w:hint="eastAsia" w:ascii="微软雅黑" w:hAnsi="微软雅黑" w:eastAsia="微软雅黑" w:cs="微软雅黑"/>
                <w:i w:val="0"/>
                <w:iCs w:val="0"/>
                <w:color w:val="000000"/>
                <w:sz w:val="20"/>
                <w:szCs w:val="20"/>
                <w:u w:val="none"/>
                <w:lang w:eastAsia="zh-CN"/>
              </w:rPr>
            </w:pPr>
            <w:ins w:id="992" w:author="Administrator" w:date="2026-06-17T08:12:42Z">
              <w:del w:id="993" w:author="Aaaa~" w:date="2026-07-08T17:10:59Z">
                <w:r>
                  <w:rPr>
                    <w:rFonts w:hint="eastAsia" w:ascii="微软雅黑" w:hAnsi="微软雅黑" w:eastAsia="微软雅黑" w:cs="微软雅黑"/>
                    <w:i w:val="0"/>
                    <w:iCs w:val="0"/>
                    <w:color w:val="000000"/>
                    <w:sz w:val="20"/>
                    <w:szCs w:val="20"/>
                    <w:u w:val="none"/>
                  </w:rPr>
                  <w:delText>全科</w:delText>
                </w:r>
              </w:del>
            </w:ins>
            <w:ins w:id="994" w:author="Administrator" w:date="2026-06-17T08:12:43Z">
              <w:del w:id="995" w:author="Aaaa~" w:date="2026-07-08T17:10:59Z">
                <w:r>
                  <w:rPr>
                    <w:rFonts w:hint="eastAsia" w:ascii="微软雅黑" w:hAnsi="微软雅黑" w:eastAsia="微软雅黑" w:cs="微软雅黑"/>
                    <w:i w:val="0"/>
                    <w:iCs w:val="0"/>
                    <w:color w:val="000000"/>
                    <w:sz w:val="20"/>
                    <w:szCs w:val="20"/>
                    <w:u w:val="none"/>
                    <w:lang w:eastAsia="zh-CN"/>
                  </w:rPr>
                  <w:delText>、</w:delText>
                </w:r>
              </w:del>
            </w:ins>
            <w:ins w:id="996" w:author="Administrator" w:date="2026-06-17T08:12:49Z">
              <w:del w:id="997" w:author="Aaaa~" w:date="2026-07-08T17:10:59Z">
                <w:r>
                  <w:rPr>
                    <w:rFonts w:hint="eastAsia" w:ascii="微软雅黑" w:hAnsi="微软雅黑" w:eastAsia="微软雅黑" w:cs="微软雅黑"/>
                    <w:i w:val="0"/>
                    <w:iCs w:val="0"/>
                    <w:color w:val="000000"/>
                    <w:sz w:val="20"/>
                    <w:szCs w:val="20"/>
                    <w:u w:val="none"/>
                    <w:lang w:eastAsia="zh-CN"/>
                  </w:rPr>
                  <w:delText>预防医学科</w:delText>
                </w:r>
              </w:del>
            </w:ins>
          </w:p>
        </w:tc>
      </w:tr>
      <w:tr w14:paraId="0D81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998"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8143">
            <w:pPr>
              <w:keepNext w:val="0"/>
              <w:keepLines w:val="0"/>
              <w:widowControl/>
              <w:suppressLineNumbers w:val="0"/>
              <w:jc w:val="center"/>
              <w:textAlignment w:val="center"/>
              <w:rPr>
                <w:del w:id="999" w:author="Aaaa~" w:date="2026-07-08T17:10:59Z"/>
                <w:rFonts w:hint="eastAsia" w:ascii="微软雅黑" w:hAnsi="微软雅黑" w:eastAsia="微软雅黑" w:cs="微软雅黑"/>
                <w:i w:val="0"/>
                <w:iCs w:val="0"/>
                <w:color w:val="000000"/>
                <w:sz w:val="20"/>
                <w:szCs w:val="20"/>
                <w:u w:val="none"/>
              </w:rPr>
            </w:pPr>
            <w:del w:id="1000" w:author="Aaaa~" w:date="2026-07-08T17:10:59Z">
              <w:r>
                <w:rPr>
                  <w:rFonts w:hint="eastAsia" w:ascii="微软雅黑" w:hAnsi="微软雅黑" w:eastAsia="微软雅黑" w:cs="微软雅黑"/>
                  <w:i w:val="0"/>
                  <w:iCs w:val="0"/>
                  <w:color w:val="000000"/>
                  <w:kern w:val="0"/>
                  <w:sz w:val="20"/>
                  <w:szCs w:val="20"/>
                  <w:u w:val="none"/>
                  <w:lang w:val="en-US" w:eastAsia="zh-CN" w:bidi="ar"/>
                </w:rPr>
                <w:delText>10</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5A1B">
            <w:pPr>
              <w:keepNext w:val="0"/>
              <w:keepLines w:val="0"/>
              <w:widowControl/>
              <w:suppressLineNumbers w:val="0"/>
              <w:jc w:val="center"/>
              <w:textAlignment w:val="center"/>
              <w:rPr>
                <w:del w:id="1001" w:author="Aaaa~" w:date="2026-07-08T17:10:59Z"/>
                <w:rFonts w:hint="eastAsia" w:ascii="微软雅黑" w:hAnsi="微软雅黑" w:eastAsia="微软雅黑" w:cs="微软雅黑"/>
                <w:i w:val="0"/>
                <w:iCs w:val="0"/>
                <w:color w:val="000000"/>
                <w:sz w:val="20"/>
                <w:szCs w:val="20"/>
                <w:u w:val="none"/>
              </w:rPr>
            </w:pPr>
            <w:del w:id="1002"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105110</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75E5">
            <w:pPr>
              <w:keepNext w:val="0"/>
              <w:keepLines w:val="0"/>
              <w:widowControl/>
              <w:suppressLineNumbers w:val="0"/>
              <w:jc w:val="center"/>
              <w:textAlignment w:val="center"/>
              <w:rPr>
                <w:del w:id="1003" w:author="Aaaa~" w:date="2026-07-08T17:10:59Z"/>
                <w:rFonts w:hint="eastAsia" w:ascii="微软雅黑" w:hAnsi="微软雅黑" w:eastAsia="微软雅黑" w:cs="微软雅黑"/>
                <w:i w:val="0"/>
                <w:iCs w:val="0"/>
                <w:color w:val="000000"/>
                <w:sz w:val="20"/>
                <w:szCs w:val="20"/>
                <w:u w:val="none"/>
              </w:rPr>
            </w:pPr>
            <w:del w:id="1004" w:author="Aaaa~" w:date="2026-07-08T17:10:59Z">
              <w:r>
                <w:rPr>
                  <w:rFonts w:hint="eastAsia" w:ascii="微软雅黑" w:hAnsi="微软雅黑" w:eastAsia="微软雅黑" w:cs="微软雅黑"/>
                  <w:i w:val="0"/>
                  <w:iCs w:val="0"/>
                  <w:color w:val="000000"/>
                  <w:kern w:val="0"/>
                  <w:sz w:val="20"/>
                  <w:szCs w:val="20"/>
                  <w:u w:val="none"/>
                  <w:lang w:val="en-US" w:eastAsia="zh-CN" w:bidi="ar"/>
                </w:rPr>
                <w:delText>康复医学与理疗学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CD1C">
            <w:pPr>
              <w:keepNext w:val="0"/>
              <w:keepLines w:val="0"/>
              <w:widowControl/>
              <w:suppressLineNumbers w:val="0"/>
              <w:jc w:val="center"/>
              <w:textAlignment w:val="center"/>
              <w:rPr>
                <w:del w:id="1005" w:author="Aaaa~" w:date="2026-07-08T17:10:59Z"/>
                <w:rFonts w:hint="eastAsia" w:ascii="微软雅黑" w:hAnsi="微软雅黑" w:eastAsia="微软雅黑" w:cs="微软雅黑"/>
                <w:i w:val="0"/>
                <w:iCs w:val="0"/>
                <w:color w:val="000000"/>
                <w:sz w:val="20"/>
                <w:szCs w:val="20"/>
                <w:u w:val="none"/>
              </w:rPr>
            </w:pPr>
            <w:del w:id="100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DE26">
            <w:pPr>
              <w:jc w:val="center"/>
              <w:rPr>
                <w:del w:id="1007" w:author="Aaaa~" w:date="2026-07-08T17:10:59Z"/>
                <w:rFonts w:hint="eastAsia" w:ascii="微软雅黑" w:hAnsi="微软雅黑" w:eastAsia="微软雅黑" w:cs="微软雅黑"/>
                <w:i w:val="0"/>
                <w:iCs w:val="0"/>
                <w:color w:val="000000"/>
                <w:sz w:val="20"/>
                <w:szCs w:val="20"/>
                <w:u w:val="none"/>
              </w:rPr>
            </w:pPr>
            <w:ins w:id="1008" w:author="Administrator" w:date="2026-06-17T08:12:56Z">
              <w:del w:id="1009" w:author="Aaaa~" w:date="2026-07-08T17:10:59Z">
                <w:r>
                  <w:rPr>
                    <w:rFonts w:hint="eastAsia" w:ascii="微软雅黑" w:hAnsi="微软雅黑" w:eastAsia="微软雅黑" w:cs="微软雅黑"/>
                    <w:i w:val="0"/>
                    <w:iCs w:val="0"/>
                    <w:color w:val="000000"/>
                    <w:sz w:val="20"/>
                    <w:szCs w:val="20"/>
                    <w:u w:val="none"/>
                  </w:rPr>
                  <w:delText>康复医学科</w:delText>
                </w:r>
              </w:del>
            </w:ins>
          </w:p>
        </w:tc>
      </w:tr>
      <w:tr w14:paraId="5184C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10"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83B5">
            <w:pPr>
              <w:keepNext w:val="0"/>
              <w:keepLines w:val="0"/>
              <w:widowControl/>
              <w:suppressLineNumbers w:val="0"/>
              <w:jc w:val="center"/>
              <w:textAlignment w:val="center"/>
              <w:rPr>
                <w:del w:id="1011" w:author="Aaaa~" w:date="2026-07-08T17:10:59Z"/>
                <w:rFonts w:hint="eastAsia" w:ascii="微软雅黑" w:hAnsi="微软雅黑" w:eastAsia="微软雅黑" w:cs="微软雅黑"/>
                <w:i w:val="0"/>
                <w:iCs w:val="0"/>
                <w:color w:val="000000"/>
                <w:sz w:val="20"/>
                <w:szCs w:val="20"/>
                <w:u w:val="none"/>
              </w:rPr>
            </w:pPr>
            <w:del w:id="1012" w:author="Aaaa~" w:date="2026-07-08T17:10:59Z">
              <w:r>
                <w:rPr>
                  <w:rFonts w:hint="eastAsia" w:ascii="微软雅黑" w:hAnsi="微软雅黑" w:eastAsia="微软雅黑" w:cs="微软雅黑"/>
                  <w:i w:val="0"/>
                  <w:iCs w:val="0"/>
                  <w:color w:val="000000"/>
                  <w:kern w:val="0"/>
                  <w:sz w:val="20"/>
                  <w:szCs w:val="20"/>
                  <w:u w:val="none"/>
                  <w:lang w:val="en-US" w:eastAsia="zh-CN" w:bidi="ar"/>
                </w:rPr>
                <w:delText>11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C568">
            <w:pPr>
              <w:keepNext w:val="0"/>
              <w:keepLines w:val="0"/>
              <w:widowControl/>
              <w:suppressLineNumbers w:val="0"/>
              <w:jc w:val="center"/>
              <w:textAlignment w:val="center"/>
              <w:rPr>
                <w:del w:id="1013" w:author="Aaaa~" w:date="2026-07-08T17:10:59Z"/>
                <w:rFonts w:hint="eastAsia" w:ascii="微软雅黑" w:hAnsi="微软雅黑" w:eastAsia="微软雅黑" w:cs="微软雅黑"/>
                <w:i w:val="0"/>
                <w:iCs w:val="0"/>
                <w:color w:val="000000"/>
                <w:sz w:val="20"/>
                <w:szCs w:val="20"/>
                <w:u w:val="none"/>
              </w:rPr>
            </w:pPr>
            <w:del w:id="1014"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8BCA">
            <w:pPr>
              <w:keepNext w:val="0"/>
              <w:keepLines w:val="0"/>
              <w:widowControl/>
              <w:suppressLineNumbers w:val="0"/>
              <w:jc w:val="center"/>
              <w:textAlignment w:val="center"/>
              <w:rPr>
                <w:del w:id="1015" w:author="Aaaa~" w:date="2026-07-08T17:10:59Z"/>
                <w:rFonts w:hint="eastAsia" w:ascii="微软雅黑" w:hAnsi="微软雅黑" w:eastAsia="微软雅黑" w:cs="微软雅黑"/>
                <w:i w:val="0"/>
                <w:iCs w:val="0"/>
                <w:color w:val="000000"/>
                <w:sz w:val="20"/>
                <w:szCs w:val="20"/>
                <w:u w:val="none"/>
              </w:rPr>
            </w:pPr>
            <w:del w:id="1016" w:author="Aaaa~" w:date="2026-07-08T17:10:59Z">
              <w:r>
                <w:rPr>
                  <w:rFonts w:hint="eastAsia" w:ascii="微软雅黑" w:hAnsi="微软雅黑" w:eastAsia="微软雅黑" w:cs="微软雅黑"/>
                  <w:i w:val="0"/>
                  <w:iCs w:val="0"/>
                  <w:color w:val="000000"/>
                  <w:kern w:val="0"/>
                  <w:sz w:val="20"/>
                  <w:szCs w:val="20"/>
                  <w:u w:val="none"/>
                  <w:lang w:val="en-US" w:eastAsia="zh-CN" w:bidi="ar"/>
                </w:rPr>
                <w:delText>外科学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44A5">
            <w:pPr>
              <w:keepNext w:val="0"/>
              <w:keepLines w:val="0"/>
              <w:widowControl/>
              <w:suppressLineNumbers w:val="0"/>
              <w:jc w:val="center"/>
              <w:textAlignment w:val="center"/>
              <w:rPr>
                <w:del w:id="1017" w:author="Aaaa~" w:date="2026-07-08T17:10:59Z"/>
                <w:rFonts w:hint="eastAsia" w:ascii="微软雅黑" w:hAnsi="微软雅黑" w:eastAsia="微软雅黑" w:cs="微软雅黑"/>
                <w:i w:val="0"/>
                <w:iCs w:val="0"/>
                <w:color w:val="000000"/>
                <w:sz w:val="20"/>
                <w:szCs w:val="20"/>
                <w:u w:val="none"/>
              </w:rPr>
            </w:pPr>
            <w:del w:id="101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7C75">
            <w:pPr>
              <w:jc w:val="center"/>
              <w:rPr>
                <w:del w:id="1019" w:author="Aaaa~" w:date="2026-07-08T17:10:59Z"/>
                <w:rFonts w:hint="eastAsia" w:ascii="微软雅黑" w:hAnsi="微软雅黑" w:eastAsia="微软雅黑" w:cs="微软雅黑"/>
                <w:i w:val="0"/>
                <w:iCs w:val="0"/>
                <w:color w:val="000000"/>
                <w:sz w:val="20"/>
                <w:szCs w:val="20"/>
                <w:u w:val="none"/>
                <w:lang w:eastAsia="zh-CN"/>
              </w:rPr>
            </w:pPr>
            <w:ins w:id="1020" w:author="Administrator" w:date="2026-06-17T08:13:05Z">
              <w:del w:id="1021" w:author="Aaaa~" w:date="2026-07-08T17:10:59Z">
                <w:r>
                  <w:rPr>
                    <w:rFonts w:hint="eastAsia" w:ascii="微软雅黑" w:hAnsi="微软雅黑" w:eastAsia="微软雅黑" w:cs="微软雅黑"/>
                    <w:i w:val="0"/>
                    <w:iCs w:val="0"/>
                    <w:color w:val="000000"/>
                    <w:sz w:val="20"/>
                    <w:szCs w:val="20"/>
                    <w:u w:val="none"/>
                  </w:rPr>
                  <w:delText>外科</w:delText>
                </w:r>
              </w:del>
            </w:ins>
            <w:ins w:id="1022" w:author="Administrator" w:date="2026-06-17T08:13:06Z">
              <w:del w:id="1023" w:author="Aaaa~" w:date="2026-07-08T17:10:59Z">
                <w:r>
                  <w:rPr>
                    <w:rFonts w:hint="eastAsia" w:ascii="微软雅黑" w:hAnsi="微软雅黑" w:eastAsia="微软雅黑" w:cs="微软雅黑"/>
                    <w:i w:val="0"/>
                    <w:iCs w:val="0"/>
                    <w:color w:val="000000"/>
                    <w:sz w:val="20"/>
                    <w:szCs w:val="20"/>
                    <w:u w:val="none"/>
                    <w:lang w:eastAsia="zh-CN"/>
                  </w:rPr>
                  <w:delText>、</w:delText>
                </w:r>
              </w:del>
            </w:ins>
            <w:ins w:id="1024" w:author="Administrator" w:date="2026-06-17T08:13:12Z">
              <w:del w:id="1025" w:author="Aaaa~" w:date="2026-07-08T17:10:59Z">
                <w:r>
                  <w:rPr>
                    <w:rFonts w:hint="eastAsia" w:ascii="微软雅黑" w:hAnsi="微软雅黑" w:eastAsia="微软雅黑" w:cs="微软雅黑"/>
                    <w:i w:val="0"/>
                    <w:iCs w:val="0"/>
                    <w:color w:val="000000"/>
                    <w:sz w:val="20"/>
                    <w:szCs w:val="20"/>
                    <w:u w:val="none"/>
                    <w:lang w:eastAsia="zh-CN"/>
                  </w:rPr>
                  <w:delText>整形外科</w:delText>
                </w:r>
              </w:del>
            </w:ins>
            <w:ins w:id="1026" w:author="Administrator" w:date="2026-06-17T08:13:13Z">
              <w:del w:id="1027" w:author="Aaaa~" w:date="2026-07-08T17:10:59Z">
                <w:r>
                  <w:rPr>
                    <w:rFonts w:hint="eastAsia" w:ascii="微软雅黑" w:hAnsi="微软雅黑" w:eastAsia="微软雅黑" w:cs="微软雅黑"/>
                    <w:i w:val="0"/>
                    <w:iCs w:val="0"/>
                    <w:color w:val="000000"/>
                    <w:sz w:val="20"/>
                    <w:szCs w:val="20"/>
                    <w:u w:val="none"/>
                    <w:lang w:eastAsia="zh-CN"/>
                  </w:rPr>
                  <w:delText>、</w:delText>
                </w:r>
              </w:del>
            </w:ins>
            <w:ins w:id="1028" w:author="Administrator" w:date="2026-06-17T08:13:19Z">
              <w:del w:id="1029" w:author="Aaaa~" w:date="2026-07-08T17:10:59Z">
                <w:r>
                  <w:rPr>
                    <w:rFonts w:hint="eastAsia" w:ascii="微软雅黑" w:hAnsi="微软雅黑" w:eastAsia="微软雅黑" w:cs="微软雅黑"/>
                    <w:i w:val="0"/>
                    <w:iCs w:val="0"/>
                    <w:color w:val="000000"/>
                    <w:sz w:val="20"/>
                    <w:szCs w:val="20"/>
                    <w:u w:val="none"/>
                    <w:lang w:eastAsia="zh-CN"/>
                  </w:rPr>
                  <w:delText>泌尿外科</w:delText>
                </w:r>
              </w:del>
            </w:ins>
            <w:ins w:id="1030" w:author="Administrator" w:date="2026-06-17T08:13:20Z">
              <w:del w:id="1031" w:author="Aaaa~" w:date="2026-07-08T17:10:59Z">
                <w:r>
                  <w:rPr>
                    <w:rFonts w:hint="eastAsia" w:ascii="微软雅黑" w:hAnsi="微软雅黑" w:eastAsia="微软雅黑" w:cs="微软雅黑"/>
                    <w:i w:val="0"/>
                    <w:iCs w:val="0"/>
                    <w:color w:val="000000"/>
                    <w:sz w:val="20"/>
                    <w:szCs w:val="20"/>
                    <w:u w:val="none"/>
                    <w:lang w:eastAsia="zh-CN"/>
                  </w:rPr>
                  <w:delText>、</w:delText>
                </w:r>
              </w:del>
            </w:ins>
            <w:ins w:id="1032" w:author="Administrator" w:date="2026-06-17T08:13:27Z">
              <w:del w:id="1033" w:author="Aaaa~" w:date="2026-07-08T17:10:59Z">
                <w:r>
                  <w:rPr>
                    <w:rFonts w:hint="eastAsia" w:ascii="微软雅黑" w:hAnsi="微软雅黑" w:eastAsia="微软雅黑" w:cs="微软雅黑"/>
                    <w:i w:val="0"/>
                    <w:iCs w:val="0"/>
                    <w:color w:val="000000"/>
                    <w:sz w:val="20"/>
                    <w:szCs w:val="20"/>
                    <w:u w:val="none"/>
                    <w:lang w:eastAsia="zh-CN"/>
                  </w:rPr>
                  <w:delText>胸心外科</w:delText>
                </w:r>
              </w:del>
            </w:ins>
            <w:ins w:id="1034" w:author="Administrator" w:date="2026-06-17T08:13:28Z">
              <w:del w:id="1035" w:author="Aaaa~" w:date="2026-07-08T17:10:59Z">
                <w:r>
                  <w:rPr>
                    <w:rFonts w:hint="eastAsia" w:ascii="微软雅黑" w:hAnsi="微软雅黑" w:eastAsia="微软雅黑" w:cs="微软雅黑"/>
                    <w:i w:val="0"/>
                    <w:iCs w:val="0"/>
                    <w:color w:val="000000"/>
                    <w:sz w:val="20"/>
                    <w:szCs w:val="20"/>
                    <w:u w:val="none"/>
                    <w:lang w:eastAsia="zh-CN"/>
                  </w:rPr>
                  <w:delText>、</w:delText>
                </w:r>
              </w:del>
            </w:ins>
            <w:ins w:id="1036" w:author="Administrator" w:date="2026-06-17T08:13:34Z">
              <w:del w:id="1037" w:author="Aaaa~" w:date="2026-07-08T17:10:59Z">
                <w:r>
                  <w:rPr>
                    <w:rFonts w:hint="eastAsia" w:ascii="微软雅黑" w:hAnsi="微软雅黑" w:eastAsia="微软雅黑" w:cs="微软雅黑"/>
                    <w:i w:val="0"/>
                    <w:iCs w:val="0"/>
                    <w:color w:val="000000"/>
                    <w:sz w:val="20"/>
                    <w:szCs w:val="20"/>
                    <w:u w:val="none"/>
                    <w:lang w:eastAsia="zh-CN"/>
                  </w:rPr>
                  <w:delText>神经外科</w:delText>
                </w:r>
              </w:del>
            </w:ins>
          </w:p>
        </w:tc>
      </w:tr>
      <w:tr w14:paraId="513C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38"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AB05">
            <w:pPr>
              <w:keepNext w:val="0"/>
              <w:keepLines w:val="0"/>
              <w:widowControl/>
              <w:suppressLineNumbers w:val="0"/>
              <w:jc w:val="center"/>
              <w:textAlignment w:val="center"/>
              <w:rPr>
                <w:del w:id="1039" w:author="Aaaa~" w:date="2026-07-08T17:10:59Z"/>
                <w:rFonts w:hint="eastAsia" w:ascii="微软雅黑" w:hAnsi="微软雅黑" w:eastAsia="微软雅黑" w:cs="微软雅黑"/>
                <w:i w:val="0"/>
                <w:iCs w:val="0"/>
                <w:color w:val="000000"/>
                <w:sz w:val="20"/>
                <w:szCs w:val="20"/>
                <w:u w:val="none"/>
              </w:rPr>
            </w:pPr>
            <w:del w:id="1040" w:author="Aaaa~" w:date="2026-07-08T17:10:59Z">
              <w:r>
                <w:rPr>
                  <w:rFonts w:hint="eastAsia" w:ascii="微软雅黑" w:hAnsi="微软雅黑" w:eastAsia="微软雅黑" w:cs="微软雅黑"/>
                  <w:i w:val="0"/>
                  <w:iCs w:val="0"/>
                  <w:color w:val="000000"/>
                  <w:kern w:val="0"/>
                  <w:sz w:val="20"/>
                  <w:szCs w:val="20"/>
                  <w:u w:val="none"/>
                  <w:lang w:val="en-US" w:eastAsia="zh-CN" w:bidi="ar"/>
                </w:rPr>
                <w:delText>12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8315">
            <w:pPr>
              <w:keepNext w:val="0"/>
              <w:keepLines w:val="0"/>
              <w:widowControl/>
              <w:suppressLineNumbers w:val="0"/>
              <w:jc w:val="center"/>
              <w:textAlignment w:val="center"/>
              <w:rPr>
                <w:del w:id="1041" w:author="Aaaa~" w:date="2026-07-08T17:10:59Z"/>
                <w:rFonts w:hint="eastAsia" w:ascii="微软雅黑" w:hAnsi="微软雅黑" w:eastAsia="微软雅黑" w:cs="微软雅黑"/>
                <w:i w:val="0"/>
                <w:iCs w:val="0"/>
                <w:color w:val="000000"/>
                <w:sz w:val="20"/>
                <w:szCs w:val="20"/>
                <w:u w:val="none"/>
              </w:rPr>
            </w:pPr>
            <w:del w:id="1042"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2D15">
            <w:pPr>
              <w:keepNext w:val="0"/>
              <w:keepLines w:val="0"/>
              <w:widowControl/>
              <w:suppressLineNumbers w:val="0"/>
              <w:jc w:val="center"/>
              <w:textAlignment w:val="center"/>
              <w:rPr>
                <w:del w:id="1043" w:author="Aaaa~" w:date="2026-07-08T17:10:59Z"/>
                <w:rFonts w:hint="eastAsia" w:ascii="微软雅黑" w:hAnsi="微软雅黑" w:eastAsia="微软雅黑" w:cs="微软雅黑"/>
                <w:i w:val="0"/>
                <w:iCs w:val="0"/>
                <w:color w:val="000000"/>
                <w:sz w:val="20"/>
                <w:szCs w:val="20"/>
                <w:u w:val="none"/>
              </w:rPr>
            </w:pPr>
            <w:del w:id="1044" w:author="Aaaa~" w:date="2026-07-08T17:10:59Z">
              <w:r>
                <w:rPr>
                  <w:rFonts w:hint="eastAsia" w:ascii="微软雅黑" w:hAnsi="微软雅黑" w:eastAsia="微软雅黑" w:cs="微软雅黑"/>
                  <w:i w:val="0"/>
                  <w:iCs w:val="0"/>
                  <w:color w:val="000000"/>
                  <w:kern w:val="0"/>
                  <w:sz w:val="20"/>
                  <w:szCs w:val="20"/>
                  <w:u w:val="none"/>
                  <w:lang w:val="en-US" w:eastAsia="zh-CN" w:bidi="ar"/>
                </w:rPr>
                <w:delText>儿外科学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5C55">
            <w:pPr>
              <w:keepNext w:val="0"/>
              <w:keepLines w:val="0"/>
              <w:widowControl/>
              <w:suppressLineNumbers w:val="0"/>
              <w:jc w:val="center"/>
              <w:textAlignment w:val="center"/>
              <w:rPr>
                <w:del w:id="1045" w:author="Aaaa~" w:date="2026-07-08T17:10:59Z"/>
                <w:rFonts w:hint="eastAsia" w:ascii="微软雅黑" w:hAnsi="微软雅黑" w:eastAsia="微软雅黑" w:cs="微软雅黑"/>
                <w:i w:val="0"/>
                <w:iCs w:val="0"/>
                <w:color w:val="000000"/>
                <w:sz w:val="20"/>
                <w:szCs w:val="20"/>
                <w:u w:val="none"/>
              </w:rPr>
            </w:pPr>
            <w:del w:id="104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44F2">
            <w:pPr>
              <w:jc w:val="center"/>
              <w:rPr>
                <w:del w:id="1047" w:author="Aaaa~" w:date="2026-07-08T17:10:59Z"/>
                <w:rFonts w:hint="eastAsia" w:ascii="微软雅黑" w:hAnsi="微软雅黑" w:eastAsia="微软雅黑" w:cs="微软雅黑"/>
                <w:i w:val="0"/>
                <w:iCs w:val="0"/>
                <w:color w:val="000000"/>
                <w:sz w:val="20"/>
                <w:szCs w:val="20"/>
                <w:u w:val="none"/>
              </w:rPr>
            </w:pPr>
            <w:ins w:id="1048" w:author="Administrator" w:date="2026-06-17T08:13:42Z">
              <w:del w:id="1049" w:author="Aaaa~" w:date="2026-07-08T17:10:59Z">
                <w:r>
                  <w:rPr>
                    <w:rFonts w:hint="eastAsia" w:ascii="微软雅黑" w:hAnsi="微软雅黑" w:eastAsia="微软雅黑" w:cs="微软雅黑"/>
                    <w:i w:val="0"/>
                    <w:iCs w:val="0"/>
                    <w:color w:val="000000"/>
                    <w:sz w:val="20"/>
                    <w:szCs w:val="20"/>
                    <w:u w:val="none"/>
                  </w:rPr>
                  <w:delText>儿外科</w:delText>
                </w:r>
              </w:del>
            </w:ins>
          </w:p>
        </w:tc>
      </w:tr>
      <w:tr w14:paraId="73FFE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50"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1D22">
            <w:pPr>
              <w:keepNext w:val="0"/>
              <w:keepLines w:val="0"/>
              <w:widowControl/>
              <w:suppressLineNumbers w:val="0"/>
              <w:jc w:val="center"/>
              <w:textAlignment w:val="center"/>
              <w:rPr>
                <w:del w:id="1051" w:author="Aaaa~" w:date="2026-07-08T17:10:59Z"/>
                <w:rFonts w:hint="eastAsia" w:ascii="微软雅黑" w:hAnsi="微软雅黑" w:eastAsia="微软雅黑" w:cs="微软雅黑"/>
                <w:i w:val="0"/>
                <w:iCs w:val="0"/>
                <w:color w:val="000000"/>
                <w:sz w:val="20"/>
                <w:szCs w:val="20"/>
                <w:u w:val="none"/>
              </w:rPr>
            </w:pPr>
            <w:del w:id="1052" w:author="Aaaa~" w:date="2026-07-08T17:10:59Z">
              <w:r>
                <w:rPr>
                  <w:rFonts w:hint="eastAsia" w:ascii="微软雅黑" w:hAnsi="微软雅黑" w:eastAsia="微软雅黑" w:cs="微软雅黑"/>
                  <w:i w:val="0"/>
                  <w:iCs w:val="0"/>
                  <w:color w:val="000000"/>
                  <w:kern w:val="0"/>
                  <w:sz w:val="20"/>
                  <w:szCs w:val="20"/>
                  <w:u w:val="none"/>
                  <w:lang w:val="en-US" w:eastAsia="zh-CN" w:bidi="ar"/>
                </w:rPr>
                <w:delText>13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7B84">
            <w:pPr>
              <w:keepNext w:val="0"/>
              <w:keepLines w:val="0"/>
              <w:widowControl/>
              <w:suppressLineNumbers w:val="0"/>
              <w:jc w:val="center"/>
              <w:textAlignment w:val="center"/>
              <w:rPr>
                <w:del w:id="1053" w:author="Aaaa~" w:date="2026-07-08T17:10:59Z"/>
                <w:rFonts w:hint="eastAsia" w:ascii="微软雅黑" w:hAnsi="微软雅黑" w:eastAsia="微软雅黑" w:cs="微软雅黑"/>
                <w:i w:val="0"/>
                <w:iCs w:val="0"/>
                <w:color w:val="000000"/>
                <w:sz w:val="20"/>
                <w:szCs w:val="20"/>
                <w:u w:val="none"/>
              </w:rPr>
            </w:pPr>
            <w:del w:id="1054"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C142">
            <w:pPr>
              <w:keepNext w:val="0"/>
              <w:keepLines w:val="0"/>
              <w:widowControl/>
              <w:suppressLineNumbers w:val="0"/>
              <w:jc w:val="center"/>
              <w:textAlignment w:val="center"/>
              <w:rPr>
                <w:del w:id="1055" w:author="Aaaa~" w:date="2026-07-08T17:10:59Z"/>
                <w:rFonts w:hint="eastAsia" w:ascii="微软雅黑" w:hAnsi="微软雅黑" w:eastAsia="微软雅黑" w:cs="微软雅黑"/>
                <w:i w:val="0"/>
                <w:iCs w:val="0"/>
                <w:color w:val="000000"/>
                <w:sz w:val="20"/>
                <w:szCs w:val="20"/>
                <w:u w:val="none"/>
              </w:rPr>
            </w:pPr>
            <w:del w:id="1056" w:author="Aaaa~" w:date="2026-07-08T17:10:59Z">
              <w:r>
                <w:rPr>
                  <w:rFonts w:hint="eastAsia" w:ascii="微软雅黑" w:hAnsi="微软雅黑" w:eastAsia="微软雅黑" w:cs="微软雅黑"/>
                  <w:i w:val="0"/>
                  <w:iCs w:val="0"/>
                  <w:color w:val="000000"/>
                  <w:kern w:val="0"/>
                  <w:sz w:val="20"/>
                  <w:szCs w:val="20"/>
                  <w:u w:val="none"/>
                  <w:lang w:val="en-US" w:eastAsia="zh-CN" w:bidi="ar"/>
                </w:rPr>
                <w:delText>骨科学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CA8E">
            <w:pPr>
              <w:keepNext w:val="0"/>
              <w:keepLines w:val="0"/>
              <w:widowControl/>
              <w:suppressLineNumbers w:val="0"/>
              <w:jc w:val="center"/>
              <w:textAlignment w:val="center"/>
              <w:rPr>
                <w:del w:id="1057" w:author="Aaaa~" w:date="2026-07-08T17:10:59Z"/>
                <w:rFonts w:hint="eastAsia" w:ascii="微软雅黑" w:hAnsi="微软雅黑" w:eastAsia="微软雅黑" w:cs="微软雅黑"/>
                <w:i w:val="0"/>
                <w:iCs w:val="0"/>
                <w:color w:val="000000"/>
                <w:sz w:val="20"/>
                <w:szCs w:val="20"/>
                <w:u w:val="none"/>
              </w:rPr>
            </w:pPr>
            <w:del w:id="105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E8B9">
            <w:pPr>
              <w:jc w:val="center"/>
              <w:rPr>
                <w:del w:id="1059" w:author="Aaaa~" w:date="2026-07-08T17:10:59Z"/>
                <w:rFonts w:hint="eastAsia" w:ascii="微软雅黑" w:hAnsi="微软雅黑" w:eastAsia="微软雅黑" w:cs="微软雅黑"/>
                <w:i w:val="0"/>
                <w:iCs w:val="0"/>
                <w:color w:val="000000"/>
                <w:sz w:val="20"/>
                <w:szCs w:val="20"/>
                <w:u w:val="none"/>
              </w:rPr>
            </w:pPr>
            <w:ins w:id="1060" w:author="Administrator" w:date="2026-06-17T08:13:48Z">
              <w:del w:id="1061" w:author="Aaaa~" w:date="2026-07-08T17:10:59Z">
                <w:r>
                  <w:rPr>
                    <w:rFonts w:hint="eastAsia" w:ascii="微软雅黑" w:hAnsi="微软雅黑" w:eastAsia="微软雅黑" w:cs="微软雅黑"/>
                    <w:i w:val="0"/>
                    <w:iCs w:val="0"/>
                    <w:color w:val="000000"/>
                    <w:sz w:val="20"/>
                    <w:szCs w:val="20"/>
                    <w:u w:val="none"/>
                  </w:rPr>
                  <w:delText>骨科</w:delText>
                </w:r>
              </w:del>
            </w:ins>
          </w:p>
        </w:tc>
      </w:tr>
      <w:tr w14:paraId="3D27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6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4DED">
            <w:pPr>
              <w:keepNext w:val="0"/>
              <w:keepLines w:val="0"/>
              <w:widowControl/>
              <w:suppressLineNumbers w:val="0"/>
              <w:jc w:val="center"/>
              <w:textAlignment w:val="center"/>
              <w:rPr>
                <w:del w:id="1063" w:author="Aaaa~" w:date="2026-07-08T17:10:59Z"/>
                <w:rFonts w:hint="eastAsia" w:ascii="微软雅黑" w:hAnsi="微软雅黑" w:eastAsia="微软雅黑" w:cs="微软雅黑"/>
                <w:i w:val="0"/>
                <w:iCs w:val="0"/>
                <w:color w:val="000000"/>
                <w:sz w:val="20"/>
                <w:szCs w:val="20"/>
                <w:u w:val="none"/>
              </w:rPr>
            </w:pPr>
            <w:del w:id="1064" w:author="Aaaa~" w:date="2026-07-08T17:10:59Z">
              <w:r>
                <w:rPr>
                  <w:rFonts w:hint="eastAsia" w:ascii="微软雅黑" w:hAnsi="微软雅黑" w:eastAsia="微软雅黑" w:cs="微软雅黑"/>
                  <w:i w:val="0"/>
                  <w:iCs w:val="0"/>
                  <w:color w:val="000000"/>
                  <w:kern w:val="0"/>
                  <w:sz w:val="20"/>
                  <w:szCs w:val="20"/>
                  <w:u w:val="none"/>
                  <w:lang w:val="en-US" w:eastAsia="zh-CN" w:bidi="ar"/>
                </w:rPr>
                <w:delText>14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2AD7">
            <w:pPr>
              <w:keepNext w:val="0"/>
              <w:keepLines w:val="0"/>
              <w:widowControl/>
              <w:suppressLineNumbers w:val="0"/>
              <w:jc w:val="center"/>
              <w:textAlignment w:val="center"/>
              <w:rPr>
                <w:del w:id="1065" w:author="Aaaa~" w:date="2026-07-08T17:10:59Z"/>
                <w:rFonts w:hint="eastAsia" w:ascii="微软雅黑" w:hAnsi="微软雅黑" w:eastAsia="微软雅黑" w:cs="微软雅黑"/>
                <w:i w:val="0"/>
                <w:iCs w:val="0"/>
                <w:color w:val="000000"/>
                <w:sz w:val="20"/>
                <w:szCs w:val="20"/>
                <w:u w:val="none"/>
              </w:rPr>
            </w:pPr>
            <w:del w:id="1066"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25BA">
            <w:pPr>
              <w:keepNext w:val="0"/>
              <w:keepLines w:val="0"/>
              <w:widowControl/>
              <w:suppressLineNumbers w:val="0"/>
              <w:jc w:val="center"/>
              <w:textAlignment w:val="center"/>
              <w:rPr>
                <w:del w:id="1067" w:author="Aaaa~" w:date="2026-07-08T17:10:59Z"/>
                <w:rFonts w:hint="eastAsia" w:ascii="微软雅黑" w:hAnsi="微软雅黑" w:eastAsia="微软雅黑" w:cs="微软雅黑"/>
                <w:i w:val="0"/>
                <w:iCs w:val="0"/>
                <w:color w:val="000000"/>
                <w:sz w:val="20"/>
                <w:szCs w:val="20"/>
                <w:u w:val="none"/>
              </w:rPr>
            </w:pPr>
            <w:del w:id="1068" w:author="Aaaa~" w:date="2026-07-08T17:10:59Z">
              <w:r>
                <w:rPr>
                  <w:rFonts w:hint="eastAsia" w:ascii="微软雅黑" w:hAnsi="微软雅黑" w:eastAsia="微软雅黑" w:cs="微软雅黑"/>
                  <w:i w:val="0"/>
                  <w:iCs w:val="0"/>
                  <w:color w:val="000000"/>
                  <w:kern w:val="0"/>
                  <w:sz w:val="20"/>
                  <w:szCs w:val="20"/>
                  <w:u w:val="none"/>
                  <w:lang w:val="en-US" w:eastAsia="zh-CN" w:bidi="ar"/>
                </w:rPr>
                <w:delText>运动医学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E418">
            <w:pPr>
              <w:keepNext w:val="0"/>
              <w:keepLines w:val="0"/>
              <w:widowControl/>
              <w:suppressLineNumbers w:val="0"/>
              <w:jc w:val="center"/>
              <w:textAlignment w:val="center"/>
              <w:rPr>
                <w:del w:id="1069" w:author="Aaaa~" w:date="2026-07-08T17:10:59Z"/>
                <w:rFonts w:hint="eastAsia" w:ascii="微软雅黑" w:hAnsi="微软雅黑" w:eastAsia="微软雅黑" w:cs="微软雅黑"/>
                <w:i w:val="0"/>
                <w:iCs w:val="0"/>
                <w:color w:val="000000"/>
                <w:sz w:val="20"/>
                <w:szCs w:val="20"/>
                <w:u w:val="none"/>
              </w:rPr>
            </w:pPr>
            <w:del w:id="107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C444">
            <w:pPr>
              <w:jc w:val="center"/>
              <w:rPr>
                <w:del w:id="1071" w:author="Aaaa~" w:date="2026-07-08T17:10:59Z"/>
                <w:rFonts w:hint="eastAsia" w:ascii="微软雅黑" w:hAnsi="微软雅黑" w:eastAsia="微软雅黑" w:cs="微软雅黑"/>
                <w:i w:val="0"/>
                <w:iCs w:val="0"/>
                <w:color w:val="000000"/>
                <w:sz w:val="20"/>
                <w:szCs w:val="20"/>
                <w:u w:val="none"/>
                <w:lang w:val="en-US" w:eastAsia="zh-CN"/>
              </w:rPr>
            </w:pPr>
            <w:ins w:id="1072" w:author="Administrator" w:date="2026-06-17T08:13:58Z">
              <w:del w:id="1073" w:author="Aaaa~" w:date="2026-07-08T17:10:59Z">
                <w:r>
                  <w:rPr>
                    <w:rFonts w:hint="eastAsia" w:ascii="微软雅黑" w:hAnsi="微软雅黑" w:eastAsia="微软雅黑" w:cs="微软雅黑"/>
                    <w:i w:val="0"/>
                    <w:iCs w:val="0"/>
                    <w:color w:val="000000"/>
                    <w:sz w:val="20"/>
                    <w:szCs w:val="20"/>
                    <w:u w:val="none"/>
                    <w:lang w:val="en-US" w:eastAsia="zh-CN"/>
                  </w:rPr>
                  <w:delText>无</w:delText>
                </w:r>
              </w:del>
            </w:ins>
          </w:p>
        </w:tc>
      </w:tr>
      <w:tr w14:paraId="37646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74"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A652">
            <w:pPr>
              <w:keepNext w:val="0"/>
              <w:keepLines w:val="0"/>
              <w:widowControl/>
              <w:suppressLineNumbers w:val="0"/>
              <w:jc w:val="center"/>
              <w:textAlignment w:val="center"/>
              <w:rPr>
                <w:del w:id="1075" w:author="Aaaa~" w:date="2026-07-08T17:10:59Z"/>
                <w:rFonts w:hint="eastAsia" w:ascii="微软雅黑" w:hAnsi="微软雅黑" w:eastAsia="微软雅黑" w:cs="微软雅黑"/>
                <w:i w:val="0"/>
                <w:iCs w:val="0"/>
                <w:color w:val="000000"/>
                <w:sz w:val="20"/>
                <w:szCs w:val="20"/>
                <w:u w:val="none"/>
              </w:rPr>
            </w:pPr>
            <w:del w:id="1076" w:author="Aaaa~" w:date="2026-07-08T17:10:59Z">
              <w:r>
                <w:rPr>
                  <w:rFonts w:hint="eastAsia" w:ascii="微软雅黑" w:hAnsi="微软雅黑" w:eastAsia="微软雅黑" w:cs="微软雅黑"/>
                  <w:i w:val="0"/>
                  <w:iCs w:val="0"/>
                  <w:color w:val="000000"/>
                  <w:kern w:val="0"/>
                  <w:sz w:val="20"/>
                  <w:szCs w:val="20"/>
                  <w:u w:val="none"/>
                  <w:lang w:val="en-US" w:eastAsia="zh-CN" w:bidi="ar"/>
                </w:rPr>
                <w:delText>15</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3510">
            <w:pPr>
              <w:keepNext w:val="0"/>
              <w:keepLines w:val="0"/>
              <w:widowControl/>
              <w:suppressLineNumbers w:val="0"/>
              <w:jc w:val="center"/>
              <w:textAlignment w:val="center"/>
              <w:rPr>
                <w:del w:id="1077" w:author="Aaaa~" w:date="2026-07-08T17:10:59Z"/>
                <w:rFonts w:hint="eastAsia" w:ascii="微软雅黑" w:hAnsi="微软雅黑" w:eastAsia="微软雅黑" w:cs="微软雅黑"/>
                <w:i w:val="0"/>
                <w:iCs w:val="0"/>
                <w:color w:val="000000"/>
                <w:sz w:val="20"/>
                <w:szCs w:val="20"/>
                <w:u w:val="none"/>
              </w:rPr>
            </w:pPr>
            <w:del w:id="1078"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C0FA">
            <w:pPr>
              <w:keepNext w:val="0"/>
              <w:keepLines w:val="0"/>
              <w:widowControl/>
              <w:suppressLineNumbers w:val="0"/>
              <w:jc w:val="center"/>
              <w:textAlignment w:val="center"/>
              <w:rPr>
                <w:del w:id="1079" w:author="Aaaa~" w:date="2026-07-08T17:10:59Z"/>
                <w:rFonts w:hint="eastAsia" w:ascii="微软雅黑" w:hAnsi="微软雅黑" w:eastAsia="微软雅黑" w:cs="微软雅黑"/>
                <w:i w:val="0"/>
                <w:iCs w:val="0"/>
                <w:color w:val="000000"/>
                <w:sz w:val="20"/>
                <w:szCs w:val="20"/>
                <w:u w:val="none"/>
              </w:rPr>
            </w:pPr>
            <w:del w:id="1080" w:author="Aaaa~" w:date="2026-07-08T17:10:59Z">
              <w:r>
                <w:rPr>
                  <w:rFonts w:hint="eastAsia" w:ascii="微软雅黑" w:hAnsi="微软雅黑" w:eastAsia="微软雅黑" w:cs="微软雅黑"/>
                  <w:i w:val="0"/>
                  <w:iCs w:val="0"/>
                  <w:color w:val="000000"/>
                  <w:kern w:val="0"/>
                  <w:sz w:val="20"/>
                  <w:szCs w:val="20"/>
                  <w:u w:val="none"/>
                  <w:lang w:val="en-US" w:eastAsia="zh-CN" w:bidi="ar"/>
                </w:rPr>
                <w:delText>妇产科学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EE7B">
            <w:pPr>
              <w:keepNext w:val="0"/>
              <w:keepLines w:val="0"/>
              <w:widowControl/>
              <w:suppressLineNumbers w:val="0"/>
              <w:jc w:val="center"/>
              <w:textAlignment w:val="center"/>
              <w:rPr>
                <w:del w:id="1081" w:author="Aaaa~" w:date="2026-07-08T17:10:59Z"/>
                <w:rFonts w:hint="eastAsia" w:ascii="微软雅黑" w:hAnsi="微软雅黑" w:eastAsia="微软雅黑" w:cs="微软雅黑"/>
                <w:i w:val="0"/>
                <w:iCs w:val="0"/>
                <w:color w:val="000000"/>
                <w:sz w:val="20"/>
                <w:szCs w:val="20"/>
                <w:u w:val="none"/>
              </w:rPr>
            </w:pPr>
            <w:del w:id="1082"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42D8">
            <w:pPr>
              <w:jc w:val="center"/>
              <w:rPr>
                <w:del w:id="1083" w:author="Aaaa~" w:date="2026-07-08T17:10:59Z"/>
                <w:rFonts w:hint="eastAsia" w:ascii="微软雅黑" w:hAnsi="微软雅黑" w:eastAsia="微软雅黑" w:cs="微软雅黑"/>
                <w:i w:val="0"/>
                <w:iCs w:val="0"/>
                <w:color w:val="000000"/>
                <w:sz w:val="20"/>
                <w:szCs w:val="20"/>
                <w:u w:val="none"/>
              </w:rPr>
            </w:pPr>
            <w:ins w:id="1084" w:author="Administrator" w:date="2026-06-17T08:13:55Z">
              <w:del w:id="1085" w:author="Aaaa~" w:date="2026-07-08T17:10:59Z">
                <w:r>
                  <w:rPr>
                    <w:rFonts w:hint="eastAsia" w:ascii="微软雅黑" w:hAnsi="微软雅黑" w:eastAsia="微软雅黑" w:cs="微软雅黑"/>
                    <w:i w:val="0"/>
                    <w:iCs w:val="0"/>
                    <w:color w:val="000000"/>
                    <w:sz w:val="20"/>
                    <w:szCs w:val="20"/>
                    <w:u w:val="none"/>
                  </w:rPr>
                  <w:delText>妇产科</w:delText>
                </w:r>
              </w:del>
            </w:ins>
          </w:p>
        </w:tc>
      </w:tr>
      <w:tr w14:paraId="03F2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86"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7B8D">
            <w:pPr>
              <w:keepNext w:val="0"/>
              <w:keepLines w:val="0"/>
              <w:widowControl/>
              <w:suppressLineNumbers w:val="0"/>
              <w:jc w:val="center"/>
              <w:textAlignment w:val="center"/>
              <w:rPr>
                <w:del w:id="1087" w:author="Aaaa~" w:date="2026-07-08T17:10:59Z"/>
                <w:rFonts w:hint="eastAsia" w:ascii="微软雅黑" w:hAnsi="微软雅黑" w:eastAsia="微软雅黑" w:cs="微软雅黑"/>
                <w:i w:val="0"/>
                <w:iCs w:val="0"/>
                <w:color w:val="000000"/>
                <w:sz w:val="20"/>
                <w:szCs w:val="20"/>
                <w:u w:val="none"/>
              </w:rPr>
            </w:pPr>
            <w:del w:id="1088" w:author="Aaaa~" w:date="2026-07-08T17:10:59Z">
              <w:r>
                <w:rPr>
                  <w:rFonts w:hint="eastAsia" w:ascii="微软雅黑" w:hAnsi="微软雅黑" w:eastAsia="微软雅黑" w:cs="微软雅黑"/>
                  <w:i w:val="0"/>
                  <w:iCs w:val="0"/>
                  <w:color w:val="000000"/>
                  <w:kern w:val="0"/>
                  <w:sz w:val="20"/>
                  <w:szCs w:val="20"/>
                  <w:u w:val="none"/>
                  <w:lang w:val="en-US" w:eastAsia="zh-CN" w:bidi="ar"/>
                </w:rPr>
                <w:delText>16</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2434">
            <w:pPr>
              <w:keepNext w:val="0"/>
              <w:keepLines w:val="0"/>
              <w:widowControl/>
              <w:suppressLineNumbers w:val="0"/>
              <w:jc w:val="center"/>
              <w:textAlignment w:val="center"/>
              <w:rPr>
                <w:del w:id="1089" w:author="Aaaa~" w:date="2026-07-08T17:10:59Z"/>
                <w:rFonts w:hint="eastAsia" w:ascii="微软雅黑" w:hAnsi="微软雅黑" w:eastAsia="微软雅黑" w:cs="微软雅黑"/>
                <w:i w:val="0"/>
                <w:iCs w:val="0"/>
                <w:color w:val="000000"/>
                <w:sz w:val="20"/>
                <w:szCs w:val="20"/>
                <w:u w:val="none"/>
              </w:rPr>
            </w:pPr>
            <w:del w:id="1090"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105116</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3F09">
            <w:pPr>
              <w:keepNext w:val="0"/>
              <w:keepLines w:val="0"/>
              <w:widowControl/>
              <w:suppressLineNumbers w:val="0"/>
              <w:jc w:val="center"/>
              <w:textAlignment w:val="center"/>
              <w:rPr>
                <w:del w:id="1091" w:author="Aaaa~" w:date="2026-07-08T17:10:59Z"/>
                <w:rFonts w:hint="eastAsia" w:ascii="微软雅黑" w:hAnsi="微软雅黑" w:eastAsia="微软雅黑" w:cs="微软雅黑"/>
                <w:i w:val="0"/>
                <w:iCs w:val="0"/>
                <w:color w:val="000000"/>
                <w:sz w:val="20"/>
                <w:szCs w:val="20"/>
                <w:u w:val="none"/>
              </w:rPr>
            </w:pPr>
            <w:del w:id="1092" w:author="Aaaa~" w:date="2026-07-08T17:10:59Z">
              <w:r>
                <w:rPr>
                  <w:rFonts w:hint="eastAsia" w:ascii="微软雅黑" w:hAnsi="微软雅黑" w:eastAsia="微软雅黑" w:cs="微软雅黑"/>
                  <w:i w:val="0"/>
                  <w:iCs w:val="0"/>
                  <w:color w:val="000000"/>
                  <w:kern w:val="0"/>
                  <w:sz w:val="20"/>
                  <w:szCs w:val="20"/>
                  <w:u w:val="none"/>
                  <w:lang w:val="en-US" w:eastAsia="zh-CN" w:bidi="ar"/>
                </w:rPr>
                <w:delText>眼科学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2322">
            <w:pPr>
              <w:keepNext w:val="0"/>
              <w:keepLines w:val="0"/>
              <w:widowControl/>
              <w:suppressLineNumbers w:val="0"/>
              <w:jc w:val="center"/>
              <w:textAlignment w:val="center"/>
              <w:rPr>
                <w:del w:id="1093" w:author="Aaaa~" w:date="2026-07-08T17:10:59Z"/>
                <w:rFonts w:hint="eastAsia" w:ascii="微软雅黑" w:hAnsi="微软雅黑" w:eastAsia="微软雅黑" w:cs="微软雅黑"/>
                <w:i w:val="0"/>
                <w:iCs w:val="0"/>
                <w:color w:val="000000"/>
                <w:sz w:val="20"/>
                <w:szCs w:val="20"/>
                <w:u w:val="none"/>
              </w:rPr>
            </w:pPr>
            <w:del w:id="1094"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8BCE">
            <w:pPr>
              <w:jc w:val="center"/>
              <w:rPr>
                <w:del w:id="1095" w:author="Aaaa~" w:date="2026-07-08T17:10:59Z"/>
                <w:rFonts w:hint="eastAsia" w:ascii="微软雅黑" w:hAnsi="微软雅黑" w:eastAsia="微软雅黑" w:cs="微软雅黑"/>
                <w:i w:val="0"/>
                <w:iCs w:val="0"/>
                <w:color w:val="000000"/>
                <w:sz w:val="20"/>
                <w:szCs w:val="20"/>
                <w:u w:val="none"/>
              </w:rPr>
            </w:pPr>
            <w:ins w:id="1096" w:author="Administrator" w:date="2026-06-17T08:14:05Z">
              <w:del w:id="1097" w:author="Aaaa~" w:date="2026-07-08T17:10:59Z">
                <w:r>
                  <w:rPr>
                    <w:rFonts w:hint="eastAsia" w:ascii="微软雅黑" w:hAnsi="微软雅黑" w:eastAsia="微软雅黑" w:cs="微软雅黑"/>
                    <w:i w:val="0"/>
                    <w:iCs w:val="0"/>
                    <w:color w:val="000000"/>
                    <w:sz w:val="20"/>
                    <w:szCs w:val="20"/>
                    <w:u w:val="none"/>
                  </w:rPr>
                  <w:delText>眼科</w:delText>
                </w:r>
              </w:del>
            </w:ins>
          </w:p>
        </w:tc>
      </w:tr>
      <w:tr w14:paraId="46C1E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098"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6380">
            <w:pPr>
              <w:keepNext w:val="0"/>
              <w:keepLines w:val="0"/>
              <w:widowControl/>
              <w:suppressLineNumbers w:val="0"/>
              <w:jc w:val="center"/>
              <w:textAlignment w:val="center"/>
              <w:rPr>
                <w:del w:id="1099" w:author="Aaaa~" w:date="2026-07-08T17:10:59Z"/>
                <w:rFonts w:hint="eastAsia" w:ascii="微软雅黑" w:hAnsi="微软雅黑" w:eastAsia="微软雅黑" w:cs="微软雅黑"/>
                <w:i w:val="0"/>
                <w:iCs w:val="0"/>
                <w:color w:val="000000"/>
                <w:sz w:val="20"/>
                <w:szCs w:val="20"/>
                <w:u w:val="none"/>
              </w:rPr>
            </w:pPr>
            <w:del w:id="1100" w:author="Aaaa~" w:date="2026-07-08T17:10:59Z">
              <w:r>
                <w:rPr>
                  <w:rFonts w:hint="eastAsia" w:ascii="微软雅黑" w:hAnsi="微软雅黑" w:eastAsia="微软雅黑" w:cs="微软雅黑"/>
                  <w:i w:val="0"/>
                  <w:iCs w:val="0"/>
                  <w:color w:val="000000"/>
                  <w:kern w:val="0"/>
                  <w:sz w:val="20"/>
                  <w:szCs w:val="20"/>
                  <w:u w:val="none"/>
                  <w:lang w:val="en-US" w:eastAsia="zh-CN" w:bidi="ar"/>
                </w:rPr>
                <w:delText>17</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0F6A">
            <w:pPr>
              <w:keepNext w:val="0"/>
              <w:keepLines w:val="0"/>
              <w:widowControl/>
              <w:suppressLineNumbers w:val="0"/>
              <w:jc w:val="center"/>
              <w:textAlignment w:val="center"/>
              <w:rPr>
                <w:del w:id="1101" w:author="Aaaa~" w:date="2026-07-08T17:10:59Z"/>
                <w:rFonts w:hint="eastAsia" w:ascii="微软雅黑" w:hAnsi="微软雅黑" w:eastAsia="微软雅黑" w:cs="微软雅黑"/>
                <w:i w:val="0"/>
                <w:iCs w:val="0"/>
                <w:color w:val="000000"/>
                <w:sz w:val="20"/>
                <w:szCs w:val="20"/>
                <w:u w:val="none"/>
              </w:rPr>
            </w:pPr>
            <w:del w:id="1102"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105117</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39E1">
            <w:pPr>
              <w:keepNext w:val="0"/>
              <w:keepLines w:val="0"/>
              <w:widowControl/>
              <w:suppressLineNumbers w:val="0"/>
              <w:jc w:val="center"/>
              <w:textAlignment w:val="center"/>
              <w:rPr>
                <w:del w:id="1103" w:author="Aaaa~" w:date="2026-07-08T17:10:59Z"/>
                <w:rFonts w:hint="eastAsia" w:ascii="微软雅黑" w:hAnsi="微软雅黑" w:eastAsia="微软雅黑" w:cs="微软雅黑"/>
                <w:i w:val="0"/>
                <w:iCs w:val="0"/>
                <w:color w:val="000000"/>
                <w:sz w:val="20"/>
                <w:szCs w:val="20"/>
                <w:u w:val="none"/>
              </w:rPr>
            </w:pPr>
            <w:del w:id="1104" w:author="Aaaa~" w:date="2026-07-08T17:10:59Z">
              <w:r>
                <w:rPr>
                  <w:rFonts w:hint="eastAsia" w:ascii="微软雅黑" w:hAnsi="微软雅黑" w:eastAsia="微软雅黑" w:cs="微软雅黑"/>
                  <w:i w:val="0"/>
                  <w:iCs w:val="0"/>
                  <w:color w:val="000000"/>
                  <w:kern w:val="0"/>
                  <w:sz w:val="20"/>
                  <w:szCs w:val="20"/>
                  <w:u w:val="none"/>
                  <w:lang w:val="en-US" w:eastAsia="zh-CN" w:bidi="ar"/>
                </w:rPr>
                <w:delText>耳鼻咽喉科学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FD03">
            <w:pPr>
              <w:keepNext w:val="0"/>
              <w:keepLines w:val="0"/>
              <w:widowControl/>
              <w:suppressLineNumbers w:val="0"/>
              <w:jc w:val="center"/>
              <w:textAlignment w:val="center"/>
              <w:rPr>
                <w:del w:id="1105" w:author="Aaaa~" w:date="2026-07-08T17:10:59Z"/>
                <w:rFonts w:hint="eastAsia" w:ascii="微软雅黑" w:hAnsi="微软雅黑" w:eastAsia="微软雅黑" w:cs="微软雅黑"/>
                <w:i w:val="0"/>
                <w:iCs w:val="0"/>
                <w:color w:val="000000"/>
                <w:sz w:val="20"/>
                <w:szCs w:val="20"/>
                <w:u w:val="none"/>
              </w:rPr>
            </w:pPr>
            <w:del w:id="110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51E2">
            <w:pPr>
              <w:jc w:val="center"/>
              <w:rPr>
                <w:del w:id="1107" w:author="Aaaa~" w:date="2026-07-08T17:10:59Z"/>
                <w:rFonts w:hint="eastAsia" w:ascii="微软雅黑" w:hAnsi="微软雅黑" w:eastAsia="微软雅黑" w:cs="微软雅黑"/>
                <w:i w:val="0"/>
                <w:iCs w:val="0"/>
                <w:color w:val="000000"/>
                <w:sz w:val="20"/>
                <w:szCs w:val="20"/>
                <w:u w:val="none"/>
              </w:rPr>
            </w:pPr>
            <w:ins w:id="1108" w:author="Administrator" w:date="2026-06-17T08:14:11Z">
              <w:del w:id="1109" w:author="Aaaa~" w:date="2026-07-08T17:10:59Z">
                <w:r>
                  <w:rPr>
                    <w:rFonts w:hint="eastAsia" w:ascii="微软雅黑" w:hAnsi="微软雅黑" w:eastAsia="微软雅黑" w:cs="微软雅黑"/>
                    <w:i w:val="0"/>
                    <w:iCs w:val="0"/>
                    <w:color w:val="000000"/>
                    <w:sz w:val="20"/>
                    <w:szCs w:val="20"/>
                    <w:u w:val="none"/>
                  </w:rPr>
                  <w:delText>耳鼻咽喉科</w:delText>
                </w:r>
              </w:del>
            </w:ins>
          </w:p>
        </w:tc>
      </w:tr>
      <w:tr w14:paraId="21D0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10"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CB07">
            <w:pPr>
              <w:keepNext w:val="0"/>
              <w:keepLines w:val="0"/>
              <w:widowControl/>
              <w:suppressLineNumbers w:val="0"/>
              <w:jc w:val="center"/>
              <w:textAlignment w:val="center"/>
              <w:rPr>
                <w:del w:id="1111" w:author="Aaaa~" w:date="2026-07-08T17:10:59Z"/>
                <w:rFonts w:hint="eastAsia" w:ascii="微软雅黑" w:hAnsi="微软雅黑" w:eastAsia="微软雅黑" w:cs="微软雅黑"/>
                <w:i w:val="0"/>
                <w:iCs w:val="0"/>
                <w:color w:val="000000"/>
                <w:sz w:val="20"/>
                <w:szCs w:val="20"/>
                <w:u w:val="none"/>
              </w:rPr>
            </w:pPr>
            <w:del w:id="1112" w:author="Aaaa~" w:date="2026-07-08T17:10:59Z">
              <w:r>
                <w:rPr>
                  <w:rFonts w:hint="eastAsia" w:ascii="微软雅黑" w:hAnsi="微软雅黑" w:eastAsia="微软雅黑" w:cs="微软雅黑"/>
                  <w:i w:val="0"/>
                  <w:iCs w:val="0"/>
                  <w:color w:val="000000"/>
                  <w:kern w:val="0"/>
                  <w:sz w:val="20"/>
                  <w:szCs w:val="20"/>
                  <w:u w:val="none"/>
                  <w:lang w:val="en-US" w:eastAsia="zh-CN" w:bidi="ar"/>
                </w:rPr>
                <w:delText>18</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72C0">
            <w:pPr>
              <w:keepNext w:val="0"/>
              <w:keepLines w:val="0"/>
              <w:widowControl/>
              <w:suppressLineNumbers w:val="0"/>
              <w:jc w:val="center"/>
              <w:textAlignment w:val="center"/>
              <w:rPr>
                <w:del w:id="1113" w:author="Aaaa~" w:date="2026-07-08T17:10:59Z"/>
                <w:rFonts w:hint="eastAsia" w:ascii="微软雅黑" w:hAnsi="微软雅黑" w:eastAsia="微软雅黑" w:cs="微软雅黑"/>
                <w:i w:val="0"/>
                <w:iCs w:val="0"/>
                <w:color w:val="000000"/>
                <w:sz w:val="20"/>
                <w:szCs w:val="20"/>
                <w:u w:val="none"/>
              </w:rPr>
            </w:pPr>
            <w:del w:id="1114"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105118</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110A">
            <w:pPr>
              <w:keepNext w:val="0"/>
              <w:keepLines w:val="0"/>
              <w:widowControl/>
              <w:suppressLineNumbers w:val="0"/>
              <w:jc w:val="center"/>
              <w:textAlignment w:val="center"/>
              <w:rPr>
                <w:del w:id="1115" w:author="Aaaa~" w:date="2026-07-08T17:10:59Z"/>
                <w:rFonts w:hint="eastAsia" w:ascii="微软雅黑" w:hAnsi="微软雅黑" w:eastAsia="微软雅黑" w:cs="微软雅黑"/>
                <w:i w:val="0"/>
                <w:iCs w:val="0"/>
                <w:color w:val="000000"/>
                <w:sz w:val="20"/>
                <w:szCs w:val="20"/>
                <w:u w:val="none"/>
              </w:rPr>
            </w:pPr>
            <w:del w:id="1116" w:author="Aaaa~" w:date="2026-07-08T17:10:59Z">
              <w:r>
                <w:rPr>
                  <w:rFonts w:hint="eastAsia" w:ascii="微软雅黑" w:hAnsi="微软雅黑" w:eastAsia="微软雅黑" w:cs="微软雅黑"/>
                  <w:i w:val="0"/>
                  <w:iCs w:val="0"/>
                  <w:color w:val="000000"/>
                  <w:kern w:val="0"/>
                  <w:sz w:val="20"/>
                  <w:szCs w:val="20"/>
                  <w:u w:val="none"/>
                  <w:lang w:val="en-US" w:eastAsia="zh-CN" w:bidi="ar"/>
                </w:rPr>
                <w:delText>麻醉学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CB3F">
            <w:pPr>
              <w:keepNext w:val="0"/>
              <w:keepLines w:val="0"/>
              <w:widowControl/>
              <w:suppressLineNumbers w:val="0"/>
              <w:jc w:val="center"/>
              <w:textAlignment w:val="center"/>
              <w:rPr>
                <w:del w:id="1117" w:author="Aaaa~" w:date="2026-07-08T17:10:59Z"/>
                <w:rFonts w:hint="eastAsia" w:ascii="微软雅黑" w:hAnsi="微软雅黑" w:eastAsia="微软雅黑" w:cs="微软雅黑"/>
                <w:i w:val="0"/>
                <w:iCs w:val="0"/>
                <w:color w:val="000000"/>
                <w:sz w:val="20"/>
                <w:szCs w:val="20"/>
                <w:u w:val="none"/>
              </w:rPr>
            </w:pPr>
            <w:del w:id="111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60E9">
            <w:pPr>
              <w:jc w:val="center"/>
              <w:rPr>
                <w:del w:id="1119" w:author="Aaaa~" w:date="2026-07-08T17:10:59Z"/>
                <w:rFonts w:hint="eastAsia" w:ascii="微软雅黑" w:hAnsi="微软雅黑" w:eastAsia="微软雅黑" w:cs="微软雅黑"/>
                <w:i w:val="0"/>
                <w:iCs w:val="0"/>
                <w:color w:val="000000"/>
                <w:sz w:val="20"/>
                <w:szCs w:val="20"/>
                <w:u w:val="none"/>
              </w:rPr>
            </w:pPr>
            <w:ins w:id="1120" w:author="Administrator" w:date="2026-06-17T08:14:18Z">
              <w:del w:id="1121" w:author="Aaaa~" w:date="2026-07-08T17:10:59Z">
                <w:r>
                  <w:rPr>
                    <w:rFonts w:hint="eastAsia" w:ascii="微软雅黑" w:hAnsi="微软雅黑" w:eastAsia="微软雅黑" w:cs="微软雅黑"/>
                    <w:i w:val="0"/>
                    <w:iCs w:val="0"/>
                    <w:color w:val="000000"/>
                    <w:sz w:val="20"/>
                    <w:szCs w:val="20"/>
                    <w:u w:val="none"/>
                  </w:rPr>
                  <w:delText>麻醉科</w:delText>
                </w:r>
              </w:del>
            </w:ins>
          </w:p>
        </w:tc>
      </w:tr>
      <w:tr w14:paraId="5A24A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2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30F5">
            <w:pPr>
              <w:keepNext w:val="0"/>
              <w:keepLines w:val="0"/>
              <w:widowControl/>
              <w:suppressLineNumbers w:val="0"/>
              <w:jc w:val="center"/>
              <w:textAlignment w:val="center"/>
              <w:rPr>
                <w:del w:id="1123" w:author="Aaaa~" w:date="2026-07-08T17:10:59Z"/>
                <w:rFonts w:hint="eastAsia" w:ascii="微软雅黑" w:hAnsi="微软雅黑" w:eastAsia="微软雅黑" w:cs="微软雅黑"/>
                <w:i w:val="0"/>
                <w:iCs w:val="0"/>
                <w:color w:val="000000"/>
                <w:sz w:val="20"/>
                <w:szCs w:val="20"/>
                <w:u w:val="none"/>
              </w:rPr>
            </w:pPr>
            <w:del w:id="1124" w:author="Aaaa~" w:date="2026-07-08T17:10:59Z">
              <w:r>
                <w:rPr>
                  <w:rFonts w:hint="eastAsia" w:ascii="微软雅黑" w:hAnsi="微软雅黑" w:eastAsia="微软雅黑" w:cs="微软雅黑"/>
                  <w:i w:val="0"/>
                  <w:iCs w:val="0"/>
                  <w:color w:val="000000"/>
                  <w:kern w:val="0"/>
                  <w:sz w:val="20"/>
                  <w:szCs w:val="20"/>
                  <w:u w:val="none"/>
                  <w:lang w:val="en-US" w:eastAsia="zh-CN" w:bidi="ar"/>
                </w:rPr>
                <w:delText>19</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A778">
            <w:pPr>
              <w:keepNext w:val="0"/>
              <w:keepLines w:val="0"/>
              <w:widowControl/>
              <w:suppressLineNumbers w:val="0"/>
              <w:jc w:val="center"/>
              <w:textAlignment w:val="center"/>
              <w:rPr>
                <w:del w:id="1125" w:author="Aaaa~" w:date="2026-07-08T17:10:59Z"/>
                <w:rFonts w:hint="eastAsia" w:ascii="微软雅黑" w:hAnsi="微软雅黑" w:eastAsia="微软雅黑" w:cs="微软雅黑"/>
                <w:i w:val="0"/>
                <w:iCs w:val="0"/>
                <w:color w:val="000000"/>
                <w:sz w:val="20"/>
                <w:szCs w:val="20"/>
                <w:u w:val="none"/>
              </w:rPr>
            </w:pPr>
            <w:del w:id="1126"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105119</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80A9">
            <w:pPr>
              <w:keepNext w:val="0"/>
              <w:keepLines w:val="0"/>
              <w:widowControl/>
              <w:suppressLineNumbers w:val="0"/>
              <w:jc w:val="center"/>
              <w:textAlignment w:val="center"/>
              <w:rPr>
                <w:del w:id="1127" w:author="Aaaa~" w:date="2026-07-08T17:10:59Z"/>
                <w:rFonts w:hint="eastAsia" w:ascii="微软雅黑" w:hAnsi="微软雅黑" w:eastAsia="微软雅黑" w:cs="微软雅黑"/>
                <w:i w:val="0"/>
                <w:iCs w:val="0"/>
                <w:color w:val="000000"/>
                <w:sz w:val="20"/>
                <w:szCs w:val="20"/>
                <w:u w:val="none"/>
              </w:rPr>
            </w:pPr>
            <w:del w:id="112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临床病理</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90D4">
            <w:pPr>
              <w:keepNext w:val="0"/>
              <w:keepLines w:val="0"/>
              <w:widowControl/>
              <w:suppressLineNumbers w:val="0"/>
              <w:jc w:val="center"/>
              <w:textAlignment w:val="center"/>
              <w:rPr>
                <w:del w:id="1129" w:author="Aaaa~" w:date="2026-07-08T17:10:59Z"/>
                <w:rFonts w:hint="eastAsia" w:ascii="微软雅黑" w:hAnsi="微软雅黑" w:eastAsia="微软雅黑" w:cs="微软雅黑"/>
                <w:i w:val="0"/>
                <w:iCs w:val="0"/>
                <w:color w:val="000000"/>
                <w:sz w:val="20"/>
                <w:szCs w:val="20"/>
                <w:u w:val="none"/>
              </w:rPr>
            </w:pPr>
            <w:del w:id="113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C94D">
            <w:pPr>
              <w:jc w:val="center"/>
              <w:rPr>
                <w:del w:id="1131" w:author="Aaaa~" w:date="2026-07-08T17:10:59Z"/>
                <w:rFonts w:hint="eastAsia" w:ascii="微软雅黑" w:hAnsi="微软雅黑" w:eastAsia="微软雅黑" w:cs="微软雅黑"/>
                <w:i w:val="0"/>
                <w:iCs w:val="0"/>
                <w:color w:val="000000"/>
                <w:sz w:val="20"/>
                <w:szCs w:val="20"/>
                <w:u w:val="none"/>
              </w:rPr>
            </w:pPr>
            <w:ins w:id="1132" w:author="Administrator" w:date="2026-06-17T08:14:26Z">
              <w:del w:id="1133" w:author="Aaaa~" w:date="2026-07-08T17:10:59Z">
                <w:r>
                  <w:rPr>
                    <w:rFonts w:hint="eastAsia" w:ascii="微软雅黑" w:hAnsi="微软雅黑" w:eastAsia="微软雅黑" w:cs="微软雅黑"/>
                    <w:i w:val="0"/>
                    <w:iCs w:val="0"/>
                    <w:color w:val="000000"/>
                    <w:sz w:val="20"/>
                    <w:szCs w:val="20"/>
                    <w:u w:val="none"/>
                  </w:rPr>
                  <w:delText>临床病理科</w:delText>
                </w:r>
              </w:del>
            </w:ins>
          </w:p>
        </w:tc>
      </w:tr>
      <w:tr w14:paraId="063E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34"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98E8">
            <w:pPr>
              <w:keepNext w:val="0"/>
              <w:keepLines w:val="0"/>
              <w:widowControl/>
              <w:suppressLineNumbers w:val="0"/>
              <w:jc w:val="center"/>
              <w:textAlignment w:val="center"/>
              <w:rPr>
                <w:del w:id="1135" w:author="Aaaa~" w:date="2026-07-08T17:10:59Z"/>
                <w:rFonts w:hint="eastAsia" w:ascii="微软雅黑" w:hAnsi="微软雅黑" w:eastAsia="微软雅黑" w:cs="微软雅黑"/>
                <w:i w:val="0"/>
                <w:iCs w:val="0"/>
                <w:color w:val="000000"/>
                <w:sz w:val="20"/>
                <w:szCs w:val="20"/>
                <w:u w:val="none"/>
              </w:rPr>
            </w:pPr>
            <w:del w:id="1136" w:author="Aaaa~" w:date="2026-07-08T17:10:59Z">
              <w:r>
                <w:rPr>
                  <w:rFonts w:hint="eastAsia" w:ascii="微软雅黑" w:hAnsi="微软雅黑" w:eastAsia="微软雅黑" w:cs="微软雅黑"/>
                  <w:i w:val="0"/>
                  <w:iCs w:val="0"/>
                  <w:color w:val="000000"/>
                  <w:kern w:val="0"/>
                  <w:sz w:val="20"/>
                  <w:szCs w:val="20"/>
                  <w:u w:val="none"/>
                  <w:lang w:val="en-US" w:eastAsia="zh-CN" w:bidi="ar"/>
                </w:rPr>
                <w:delText>20</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701B">
            <w:pPr>
              <w:keepNext w:val="0"/>
              <w:keepLines w:val="0"/>
              <w:widowControl/>
              <w:suppressLineNumbers w:val="0"/>
              <w:jc w:val="center"/>
              <w:textAlignment w:val="center"/>
              <w:rPr>
                <w:del w:id="1137" w:author="Aaaa~" w:date="2026-07-08T17:10:59Z"/>
                <w:rFonts w:hint="eastAsia" w:ascii="微软雅黑" w:hAnsi="微软雅黑" w:eastAsia="微软雅黑" w:cs="微软雅黑"/>
                <w:i w:val="0"/>
                <w:iCs w:val="0"/>
                <w:color w:val="000000"/>
                <w:sz w:val="20"/>
                <w:szCs w:val="20"/>
                <w:u w:val="none"/>
              </w:rPr>
            </w:pPr>
            <w:del w:id="1138"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105120</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19B6">
            <w:pPr>
              <w:keepNext w:val="0"/>
              <w:keepLines w:val="0"/>
              <w:widowControl/>
              <w:suppressLineNumbers w:val="0"/>
              <w:jc w:val="center"/>
              <w:textAlignment w:val="center"/>
              <w:rPr>
                <w:del w:id="1139" w:author="Aaaa~" w:date="2026-07-08T17:10:59Z"/>
                <w:rFonts w:hint="eastAsia" w:ascii="微软雅黑" w:hAnsi="微软雅黑" w:eastAsia="微软雅黑" w:cs="微软雅黑"/>
                <w:i w:val="0"/>
                <w:iCs w:val="0"/>
                <w:color w:val="000000"/>
                <w:sz w:val="20"/>
                <w:szCs w:val="20"/>
                <w:u w:val="none"/>
              </w:rPr>
            </w:pPr>
            <w:del w:id="114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临床检验诊断学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75FA">
            <w:pPr>
              <w:keepNext w:val="0"/>
              <w:keepLines w:val="0"/>
              <w:widowControl/>
              <w:suppressLineNumbers w:val="0"/>
              <w:jc w:val="center"/>
              <w:textAlignment w:val="center"/>
              <w:rPr>
                <w:del w:id="1141" w:author="Aaaa~" w:date="2026-07-08T17:10:59Z"/>
                <w:rFonts w:hint="eastAsia" w:ascii="微软雅黑" w:hAnsi="微软雅黑" w:eastAsia="微软雅黑" w:cs="微软雅黑"/>
                <w:i w:val="0"/>
                <w:iCs w:val="0"/>
                <w:color w:val="000000"/>
                <w:sz w:val="20"/>
                <w:szCs w:val="20"/>
                <w:u w:val="none"/>
              </w:rPr>
            </w:pPr>
            <w:del w:id="1142"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2BBE">
            <w:pPr>
              <w:jc w:val="center"/>
              <w:rPr>
                <w:del w:id="1143" w:author="Aaaa~" w:date="2026-07-08T17:10:59Z"/>
                <w:rFonts w:hint="eastAsia" w:ascii="微软雅黑" w:hAnsi="微软雅黑" w:eastAsia="微软雅黑" w:cs="微软雅黑"/>
                <w:i w:val="0"/>
                <w:iCs w:val="0"/>
                <w:color w:val="000000"/>
                <w:sz w:val="20"/>
                <w:szCs w:val="20"/>
                <w:u w:val="none"/>
              </w:rPr>
            </w:pPr>
            <w:ins w:id="1144" w:author="Administrator" w:date="2026-06-17T08:14:36Z">
              <w:del w:id="1145" w:author="Aaaa~" w:date="2026-07-08T17:10:59Z">
                <w:r>
                  <w:rPr>
                    <w:rFonts w:hint="eastAsia" w:ascii="微软雅黑" w:hAnsi="微软雅黑" w:eastAsia="微软雅黑" w:cs="微软雅黑"/>
                    <w:i w:val="0"/>
                    <w:iCs w:val="0"/>
                    <w:color w:val="000000"/>
                    <w:sz w:val="20"/>
                    <w:szCs w:val="20"/>
                    <w:u w:val="none"/>
                  </w:rPr>
                  <w:delText>检验医学科</w:delText>
                </w:r>
              </w:del>
            </w:ins>
          </w:p>
        </w:tc>
      </w:tr>
      <w:tr w14:paraId="2325B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46"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9571">
            <w:pPr>
              <w:keepNext w:val="0"/>
              <w:keepLines w:val="0"/>
              <w:widowControl/>
              <w:suppressLineNumbers w:val="0"/>
              <w:jc w:val="center"/>
              <w:textAlignment w:val="center"/>
              <w:rPr>
                <w:del w:id="1147" w:author="Aaaa~" w:date="2026-07-08T17:10:59Z"/>
                <w:rFonts w:hint="eastAsia" w:ascii="微软雅黑" w:hAnsi="微软雅黑" w:eastAsia="微软雅黑" w:cs="微软雅黑"/>
                <w:i w:val="0"/>
                <w:iCs w:val="0"/>
                <w:color w:val="000000"/>
                <w:sz w:val="20"/>
                <w:szCs w:val="20"/>
                <w:u w:val="none"/>
              </w:rPr>
            </w:pPr>
            <w:del w:id="1148" w:author="Aaaa~" w:date="2026-07-08T17:10:59Z">
              <w:r>
                <w:rPr>
                  <w:rFonts w:hint="eastAsia" w:ascii="微软雅黑" w:hAnsi="微软雅黑" w:eastAsia="微软雅黑" w:cs="微软雅黑"/>
                  <w:i w:val="0"/>
                  <w:iCs w:val="0"/>
                  <w:color w:val="000000"/>
                  <w:kern w:val="0"/>
                  <w:sz w:val="20"/>
                  <w:szCs w:val="20"/>
                  <w:u w:val="none"/>
                  <w:lang w:val="en-US" w:eastAsia="zh-CN" w:bidi="ar"/>
                </w:rPr>
                <w:delText>21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B6BE">
            <w:pPr>
              <w:keepNext w:val="0"/>
              <w:keepLines w:val="0"/>
              <w:widowControl/>
              <w:suppressLineNumbers w:val="0"/>
              <w:jc w:val="center"/>
              <w:textAlignment w:val="center"/>
              <w:rPr>
                <w:del w:id="1149" w:author="Aaaa~" w:date="2026-07-08T17:10:59Z"/>
                <w:rFonts w:hint="eastAsia" w:ascii="微软雅黑" w:hAnsi="微软雅黑" w:eastAsia="微软雅黑" w:cs="微软雅黑"/>
                <w:i w:val="0"/>
                <w:iCs w:val="0"/>
                <w:color w:val="000000"/>
                <w:sz w:val="20"/>
                <w:szCs w:val="20"/>
                <w:u w:val="none"/>
              </w:rPr>
            </w:pPr>
            <w:del w:id="1150"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105121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C6F4">
            <w:pPr>
              <w:keepNext w:val="0"/>
              <w:keepLines w:val="0"/>
              <w:widowControl/>
              <w:suppressLineNumbers w:val="0"/>
              <w:jc w:val="center"/>
              <w:textAlignment w:val="center"/>
              <w:rPr>
                <w:del w:id="1151" w:author="Aaaa~" w:date="2026-07-08T17:10:59Z"/>
                <w:rFonts w:hint="eastAsia" w:ascii="微软雅黑" w:hAnsi="微软雅黑" w:eastAsia="微软雅黑" w:cs="微软雅黑"/>
                <w:i w:val="0"/>
                <w:iCs w:val="0"/>
                <w:color w:val="000000"/>
                <w:sz w:val="20"/>
                <w:szCs w:val="20"/>
                <w:u w:val="none"/>
              </w:rPr>
            </w:pPr>
            <w:del w:id="1152" w:author="Aaaa~" w:date="2026-07-08T17:10:59Z">
              <w:r>
                <w:rPr>
                  <w:rFonts w:hint="eastAsia" w:ascii="微软雅黑" w:hAnsi="微软雅黑" w:eastAsia="微软雅黑" w:cs="微软雅黑"/>
                  <w:i w:val="0"/>
                  <w:iCs w:val="0"/>
                  <w:color w:val="000000"/>
                  <w:kern w:val="0"/>
                  <w:sz w:val="20"/>
                  <w:szCs w:val="20"/>
                  <w:u w:val="none"/>
                  <w:lang w:val="en-US" w:eastAsia="zh-CN" w:bidi="ar"/>
                </w:rPr>
                <w:delText>肿瘤学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D44C">
            <w:pPr>
              <w:keepNext w:val="0"/>
              <w:keepLines w:val="0"/>
              <w:widowControl/>
              <w:suppressLineNumbers w:val="0"/>
              <w:jc w:val="center"/>
              <w:textAlignment w:val="center"/>
              <w:rPr>
                <w:del w:id="1153" w:author="Aaaa~" w:date="2026-07-08T17:10:59Z"/>
                <w:rFonts w:hint="eastAsia" w:ascii="微软雅黑" w:hAnsi="微软雅黑" w:eastAsia="微软雅黑" w:cs="微软雅黑"/>
                <w:i w:val="0"/>
                <w:iCs w:val="0"/>
                <w:color w:val="000000"/>
                <w:sz w:val="20"/>
                <w:szCs w:val="20"/>
                <w:u w:val="none"/>
              </w:rPr>
            </w:pPr>
            <w:del w:id="1154"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6EB3">
            <w:pPr>
              <w:jc w:val="center"/>
              <w:rPr>
                <w:del w:id="1155" w:author="Aaaa~" w:date="2026-07-08T17:10:59Z"/>
                <w:rFonts w:hint="eastAsia" w:ascii="微软雅黑" w:hAnsi="微软雅黑" w:eastAsia="微软雅黑" w:cs="微软雅黑"/>
                <w:i w:val="0"/>
                <w:iCs w:val="0"/>
                <w:color w:val="000000"/>
                <w:sz w:val="20"/>
                <w:szCs w:val="20"/>
                <w:u w:val="none"/>
                <w:lang w:val="en-US" w:eastAsia="zh-CN"/>
              </w:rPr>
            </w:pPr>
            <w:ins w:id="1156" w:author="Administrator" w:date="2026-06-17T08:14:41Z">
              <w:del w:id="1157" w:author="Aaaa~" w:date="2026-07-08T17:10:59Z">
                <w:r>
                  <w:rPr>
                    <w:rFonts w:hint="eastAsia" w:ascii="微软雅黑" w:hAnsi="微软雅黑" w:eastAsia="微软雅黑" w:cs="微软雅黑"/>
                    <w:i w:val="0"/>
                    <w:iCs w:val="0"/>
                    <w:color w:val="000000"/>
                    <w:sz w:val="20"/>
                    <w:szCs w:val="20"/>
                    <w:u w:val="none"/>
                    <w:lang w:val="en-US" w:eastAsia="zh-CN"/>
                  </w:rPr>
                  <w:delText>无</w:delText>
                </w:r>
              </w:del>
            </w:ins>
          </w:p>
        </w:tc>
      </w:tr>
      <w:tr w14:paraId="7203B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58"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780D">
            <w:pPr>
              <w:keepNext w:val="0"/>
              <w:keepLines w:val="0"/>
              <w:widowControl/>
              <w:suppressLineNumbers w:val="0"/>
              <w:jc w:val="center"/>
              <w:textAlignment w:val="center"/>
              <w:rPr>
                <w:del w:id="1159" w:author="Aaaa~" w:date="2026-07-08T17:10:59Z"/>
                <w:rFonts w:hint="eastAsia" w:ascii="微软雅黑" w:hAnsi="微软雅黑" w:eastAsia="微软雅黑" w:cs="微软雅黑"/>
                <w:i w:val="0"/>
                <w:iCs w:val="0"/>
                <w:color w:val="000000"/>
                <w:sz w:val="20"/>
                <w:szCs w:val="20"/>
                <w:u w:val="none"/>
              </w:rPr>
            </w:pPr>
            <w:del w:id="1160" w:author="Aaaa~" w:date="2026-07-08T17:10:59Z">
              <w:r>
                <w:rPr>
                  <w:rFonts w:hint="eastAsia" w:ascii="微软雅黑" w:hAnsi="微软雅黑" w:eastAsia="微软雅黑" w:cs="微软雅黑"/>
                  <w:i w:val="0"/>
                  <w:iCs w:val="0"/>
                  <w:color w:val="000000"/>
                  <w:kern w:val="0"/>
                  <w:sz w:val="20"/>
                  <w:szCs w:val="20"/>
                  <w:u w:val="none"/>
                  <w:lang w:val="en-US" w:eastAsia="zh-CN" w:bidi="ar"/>
                </w:rPr>
                <w:delText>22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B1A4">
            <w:pPr>
              <w:keepNext w:val="0"/>
              <w:keepLines w:val="0"/>
              <w:widowControl/>
              <w:suppressLineNumbers w:val="0"/>
              <w:jc w:val="center"/>
              <w:textAlignment w:val="center"/>
              <w:rPr>
                <w:del w:id="1161" w:author="Aaaa~" w:date="2026-07-08T17:10:59Z"/>
                <w:rFonts w:hint="eastAsia" w:ascii="微软雅黑" w:hAnsi="微软雅黑" w:eastAsia="微软雅黑" w:cs="微软雅黑"/>
                <w:i w:val="0"/>
                <w:iCs w:val="0"/>
                <w:color w:val="000000"/>
                <w:sz w:val="20"/>
                <w:szCs w:val="20"/>
                <w:u w:val="none"/>
              </w:rPr>
            </w:pPr>
            <w:del w:id="1162"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105122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DD03">
            <w:pPr>
              <w:keepNext w:val="0"/>
              <w:keepLines w:val="0"/>
              <w:widowControl/>
              <w:suppressLineNumbers w:val="0"/>
              <w:jc w:val="center"/>
              <w:textAlignment w:val="center"/>
              <w:rPr>
                <w:del w:id="1163" w:author="Aaaa~" w:date="2026-07-08T17:10:59Z"/>
                <w:rFonts w:hint="eastAsia" w:ascii="微软雅黑" w:hAnsi="微软雅黑" w:eastAsia="微软雅黑" w:cs="微软雅黑"/>
                <w:i w:val="0"/>
                <w:iCs w:val="0"/>
                <w:color w:val="000000"/>
                <w:sz w:val="20"/>
                <w:szCs w:val="20"/>
                <w:u w:val="none"/>
              </w:rPr>
            </w:pPr>
            <w:del w:id="1164" w:author="Aaaa~" w:date="2026-07-08T17:10:59Z">
              <w:r>
                <w:rPr>
                  <w:rFonts w:hint="eastAsia" w:ascii="微软雅黑" w:hAnsi="微软雅黑" w:eastAsia="微软雅黑" w:cs="微软雅黑"/>
                  <w:i w:val="0"/>
                  <w:iCs w:val="0"/>
                  <w:color w:val="000000"/>
                  <w:kern w:val="0"/>
                  <w:sz w:val="20"/>
                  <w:szCs w:val="20"/>
                  <w:u w:val="none"/>
                  <w:lang w:val="en-US" w:eastAsia="zh-CN" w:bidi="ar"/>
                </w:rPr>
                <w:delText>放射肿瘤学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F89B">
            <w:pPr>
              <w:keepNext w:val="0"/>
              <w:keepLines w:val="0"/>
              <w:widowControl/>
              <w:suppressLineNumbers w:val="0"/>
              <w:jc w:val="center"/>
              <w:textAlignment w:val="center"/>
              <w:rPr>
                <w:del w:id="1165" w:author="Aaaa~" w:date="2026-07-08T17:10:59Z"/>
                <w:rFonts w:hint="eastAsia" w:ascii="微软雅黑" w:hAnsi="微软雅黑" w:eastAsia="微软雅黑" w:cs="微软雅黑"/>
                <w:i w:val="0"/>
                <w:iCs w:val="0"/>
                <w:color w:val="000000"/>
                <w:sz w:val="20"/>
                <w:szCs w:val="20"/>
                <w:u w:val="none"/>
              </w:rPr>
            </w:pPr>
            <w:del w:id="116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D71F">
            <w:pPr>
              <w:jc w:val="center"/>
              <w:rPr>
                <w:del w:id="1167" w:author="Aaaa~" w:date="2026-07-08T17:10:59Z"/>
                <w:rFonts w:hint="eastAsia" w:ascii="微软雅黑" w:hAnsi="微软雅黑" w:eastAsia="微软雅黑" w:cs="微软雅黑"/>
                <w:i w:val="0"/>
                <w:iCs w:val="0"/>
                <w:color w:val="000000"/>
                <w:sz w:val="20"/>
                <w:szCs w:val="20"/>
                <w:u w:val="none"/>
              </w:rPr>
            </w:pPr>
            <w:ins w:id="1168" w:author="Administrator" w:date="2026-06-17T08:14:53Z">
              <w:del w:id="1169" w:author="Aaaa~" w:date="2026-07-08T17:10:59Z">
                <w:r>
                  <w:rPr>
                    <w:rFonts w:hint="eastAsia" w:ascii="微软雅黑" w:hAnsi="微软雅黑" w:eastAsia="微软雅黑" w:cs="微软雅黑"/>
                    <w:i w:val="0"/>
                    <w:iCs w:val="0"/>
                    <w:color w:val="000000"/>
                    <w:sz w:val="20"/>
                    <w:szCs w:val="20"/>
                    <w:u w:val="none"/>
                  </w:rPr>
                  <w:delText>放射肿瘤科</w:delText>
                </w:r>
              </w:del>
            </w:ins>
          </w:p>
        </w:tc>
      </w:tr>
      <w:tr w14:paraId="4FA4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70"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42D6">
            <w:pPr>
              <w:keepNext w:val="0"/>
              <w:keepLines w:val="0"/>
              <w:widowControl/>
              <w:suppressLineNumbers w:val="0"/>
              <w:jc w:val="center"/>
              <w:textAlignment w:val="center"/>
              <w:rPr>
                <w:del w:id="1171" w:author="Aaaa~" w:date="2026-07-08T17:10:59Z"/>
                <w:rFonts w:hint="eastAsia" w:ascii="微软雅黑" w:hAnsi="微软雅黑" w:eastAsia="微软雅黑" w:cs="微软雅黑"/>
                <w:i w:val="0"/>
                <w:iCs w:val="0"/>
                <w:color w:val="000000"/>
                <w:sz w:val="20"/>
                <w:szCs w:val="20"/>
                <w:u w:val="none"/>
              </w:rPr>
            </w:pPr>
            <w:del w:id="1172" w:author="Aaaa~" w:date="2026-07-08T17:10:59Z">
              <w:r>
                <w:rPr>
                  <w:rFonts w:hint="eastAsia" w:ascii="微软雅黑" w:hAnsi="微软雅黑" w:eastAsia="微软雅黑" w:cs="微软雅黑"/>
                  <w:i w:val="0"/>
                  <w:iCs w:val="0"/>
                  <w:color w:val="000000"/>
                  <w:kern w:val="0"/>
                  <w:sz w:val="20"/>
                  <w:szCs w:val="20"/>
                  <w:u w:val="none"/>
                  <w:lang w:val="en-US" w:eastAsia="zh-CN" w:bidi="ar"/>
                </w:rPr>
                <w:delText>23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0538">
            <w:pPr>
              <w:keepNext w:val="0"/>
              <w:keepLines w:val="0"/>
              <w:widowControl/>
              <w:suppressLineNumbers w:val="0"/>
              <w:jc w:val="center"/>
              <w:textAlignment w:val="center"/>
              <w:rPr>
                <w:del w:id="1173" w:author="Aaaa~" w:date="2026-07-08T17:10:59Z"/>
                <w:rFonts w:hint="eastAsia" w:ascii="微软雅黑" w:hAnsi="微软雅黑" w:eastAsia="微软雅黑" w:cs="微软雅黑"/>
                <w:i w:val="0"/>
                <w:iCs w:val="0"/>
                <w:color w:val="000000"/>
                <w:sz w:val="20"/>
                <w:szCs w:val="20"/>
                <w:u w:val="none"/>
              </w:rPr>
            </w:pPr>
            <w:del w:id="1174"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105123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F9AA">
            <w:pPr>
              <w:keepNext w:val="0"/>
              <w:keepLines w:val="0"/>
              <w:widowControl/>
              <w:suppressLineNumbers w:val="0"/>
              <w:jc w:val="center"/>
              <w:textAlignment w:val="center"/>
              <w:rPr>
                <w:del w:id="1175" w:author="Aaaa~" w:date="2026-07-08T17:10:59Z"/>
                <w:rFonts w:hint="eastAsia" w:ascii="微软雅黑" w:hAnsi="微软雅黑" w:eastAsia="微软雅黑" w:cs="微软雅黑"/>
                <w:i w:val="0"/>
                <w:iCs w:val="0"/>
                <w:color w:val="000000"/>
                <w:sz w:val="20"/>
                <w:szCs w:val="20"/>
                <w:u w:val="none"/>
              </w:rPr>
            </w:pPr>
            <w:del w:id="1176" w:author="Aaaa~" w:date="2026-07-08T17:10:59Z">
              <w:r>
                <w:rPr>
                  <w:rFonts w:hint="eastAsia" w:ascii="微软雅黑" w:hAnsi="微软雅黑" w:eastAsia="微软雅黑" w:cs="微软雅黑"/>
                  <w:i w:val="0"/>
                  <w:iCs w:val="0"/>
                  <w:color w:val="000000"/>
                  <w:kern w:val="0"/>
                  <w:sz w:val="20"/>
                  <w:szCs w:val="20"/>
                  <w:u w:val="none"/>
                  <w:lang w:val="en-US" w:eastAsia="zh-CN" w:bidi="ar"/>
                </w:rPr>
                <w:delText>放射影像学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F9CF">
            <w:pPr>
              <w:keepNext w:val="0"/>
              <w:keepLines w:val="0"/>
              <w:widowControl/>
              <w:suppressLineNumbers w:val="0"/>
              <w:jc w:val="center"/>
              <w:textAlignment w:val="center"/>
              <w:rPr>
                <w:del w:id="1177" w:author="Aaaa~" w:date="2026-07-08T17:10:59Z"/>
                <w:rFonts w:hint="eastAsia" w:ascii="微软雅黑" w:hAnsi="微软雅黑" w:eastAsia="微软雅黑" w:cs="微软雅黑"/>
                <w:i w:val="0"/>
                <w:iCs w:val="0"/>
                <w:color w:val="000000"/>
                <w:sz w:val="20"/>
                <w:szCs w:val="20"/>
                <w:u w:val="none"/>
              </w:rPr>
            </w:pPr>
            <w:del w:id="1178"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DF70">
            <w:pPr>
              <w:jc w:val="center"/>
              <w:rPr>
                <w:del w:id="1179" w:author="Aaaa~" w:date="2026-07-08T17:10:59Z"/>
                <w:rFonts w:hint="eastAsia" w:ascii="微软雅黑" w:hAnsi="微软雅黑" w:eastAsia="微软雅黑" w:cs="微软雅黑"/>
                <w:i w:val="0"/>
                <w:iCs w:val="0"/>
                <w:color w:val="000000"/>
                <w:sz w:val="20"/>
                <w:szCs w:val="20"/>
                <w:u w:val="none"/>
              </w:rPr>
            </w:pPr>
            <w:ins w:id="1180" w:author="Administrator" w:date="2026-06-17T08:15:01Z">
              <w:del w:id="1181" w:author="Aaaa~" w:date="2026-07-08T17:10:59Z">
                <w:r>
                  <w:rPr>
                    <w:rFonts w:hint="eastAsia" w:ascii="微软雅黑" w:hAnsi="微软雅黑" w:eastAsia="微软雅黑" w:cs="微软雅黑"/>
                    <w:i w:val="0"/>
                    <w:iCs w:val="0"/>
                    <w:color w:val="000000"/>
                    <w:sz w:val="20"/>
                    <w:szCs w:val="20"/>
                    <w:u w:val="none"/>
                  </w:rPr>
                  <w:delText>放射科</w:delText>
                </w:r>
              </w:del>
            </w:ins>
          </w:p>
        </w:tc>
      </w:tr>
      <w:tr w14:paraId="4274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18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02A9">
            <w:pPr>
              <w:keepNext w:val="0"/>
              <w:keepLines w:val="0"/>
              <w:widowControl/>
              <w:suppressLineNumbers w:val="0"/>
              <w:jc w:val="center"/>
              <w:textAlignment w:val="center"/>
              <w:rPr>
                <w:del w:id="1183" w:author="Aaaa~" w:date="2026-07-08T17:10:59Z"/>
                <w:rFonts w:hint="eastAsia" w:ascii="微软雅黑" w:hAnsi="微软雅黑" w:eastAsia="微软雅黑" w:cs="微软雅黑"/>
                <w:i w:val="0"/>
                <w:iCs w:val="0"/>
                <w:color w:val="000000"/>
                <w:sz w:val="20"/>
                <w:szCs w:val="20"/>
                <w:u w:val="none"/>
              </w:rPr>
            </w:pPr>
            <w:del w:id="1184" w:author="Aaaa~" w:date="2026-07-08T17:10:59Z">
              <w:r>
                <w:rPr>
                  <w:rFonts w:hint="eastAsia" w:ascii="微软雅黑" w:hAnsi="微软雅黑" w:eastAsia="微软雅黑" w:cs="微软雅黑"/>
                  <w:i w:val="0"/>
                  <w:iCs w:val="0"/>
                  <w:color w:val="000000"/>
                  <w:kern w:val="0"/>
                  <w:sz w:val="20"/>
                  <w:szCs w:val="20"/>
                  <w:u w:val="none"/>
                  <w:lang w:val="en-US" w:eastAsia="zh-CN" w:bidi="ar"/>
                </w:rPr>
                <w:delText>24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042B">
            <w:pPr>
              <w:keepNext w:val="0"/>
              <w:keepLines w:val="0"/>
              <w:widowControl/>
              <w:suppressLineNumbers w:val="0"/>
              <w:jc w:val="center"/>
              <w:textAlignment w:val="center"/>
              <w:rPr>
                <w:del w:id="1185" w:author="Aaaa~" w:date="2026-07-08T17:10:59Z"/>
                <w:rFonts w:hint="eastAsia" w:ascii="微软雅黑" w:hAnsi="微软雅黑" w:eastAsia="微软雅黑" w:cs="微软雅黑"/>
                <w:i w:val="0"/>
                <w:iCs w:val="0"/>
                <w:color w:val="000000"/>
                <w:sz w:val="20"/>
                <w:szCs w:val="20"/>
                <w:u w:val="none"/>
              </w:rPr>
            </w:pPr>
            <w:del w:id="1186"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105124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0866">
            <w:pPr>
              <w:keepNext w:val="0"/>
              <w:keepLines w:val="0"/>
              <w:widowControl/>
              <w:suppressLineNumbers w:val="0"/>
              <w:jc w:val="center"/>
              <w:textAlignment w:val="center"/>
              <w:rPr>
                <w:del w:id="1187" w:author="Aaaa~" w:date="2026-07-08T17:10:59Z"/>
                <w:rFonts w:hint="eastAsia" w:ascii="微软雅黑" w:hAnsi="微软雅黑" w:eastAsia="微软雅黑" w:cs="微软雅黑"/>
                <w:i w:val="0"/>
                <w:iCs w:val="0"/>
                <w:color w:val="000000"/>
                <w:sz w:val="20"/>
                <w:szCs w:val="20"/>
                <w:u w:val="none"/>
              </w:rPr>
            </w:pPr>
            <w:del w:id="1188" w:author="Aaaa~" w:date="2026-07-08T17:10:59Z">
              <w:r>
                <w:rPr>
                  <w:rFonts w:hint="eastAsia" w:ascii="微软雅黑" w:hAnsi="微软雅黑" w:eastAsia="微软雅黑" w:cs="微软雅黑"/>
                  <w:i w:val="0"/>
                  <w:iCs w:val="0"/>
                  <w:color w:val="000000"/>
                  <w:kern w:val="0"/>
                  <w:sz w:val="20"/>
                  <w:szCs w:val="20"/>
                  <w:u w:val="none"/>
                  <w:lang w:val="en-US" w:eastAsia="zh-CN" w:bidi="ar"/>
                </w:rPr>
                <w:delText>超声医学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A37D">
            <w:pPr>
              <w:keepNext w:val="0"/>
              <w:keepLines w:val="0"/>
              <w:widowControl/>
              <w:suppressLineNumbers w:val="0"/>
              <w:jc w:val="center"/>
              <w:textAlignment w:val="center"/>
              <w:rPr>
                <w:del w:id="1189" w:author="Aaaa~" w:date="2026-07-08T17:10:59Z"/>
                <w:rFonts w:hint="eastAsia" w:ascii="微软雅黑" w:hAnsi="微软雅黑" w:eastAsia="微软雅黑" w:cs="微软雅黑"/>
                <w:i w:val="0"/>
                <w:iCs w:val="0"/>
                <w:color w:val="000000"/>
                <w:sz w:val="20"/>
                <w:szCs w:val="20"/>
                <w:u w:val="none"/>
              </w:rPr>
            </w:pPr>
            <w:del w:id="119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7D62">
            <w:pPr>
              <w:jc w:val="center"/>
              <w:rPr>
                <w:del w:id="1191" w:author="Aaaa~" w:date="2026-07-08T17:10:59Z"/>
                <w:rFonts w:hint="eastAsia" w:ascii="微软雅黑" w:hAnsi="微软雅黑" w:eastAsia="微软雅黑" w:cs="微软雅黑"/>
                <w:i w:val="0"/>
                <w:iCs w:val="0"/>
                <w:color w:val="000000"/>
                <w:sz w:val="20"/>
                <w:szCs w:val="20"/>
                <w:u w:val="none"/>
              </w:rPr>
            </w:pPr>
            <w:ins w:id="1192" w:author="Administrator" w:date="2026-06-17T08:15:07Z">
              <w:del w:id="1193" w:author="Aaaa~" w:date="2026-07-08T17:10:59Z">
                <w:r>
                  <w:rPr>
                    <w:rFonts w:hint="eastAsia" w:ascii="微软雅黑" w:hAnsi="微软雅黑" w:eastAsia="微软雅黑" w:cs="微软雅黑"/>
                    <w:i w:val="0"/>
                    <w:iCs w:val="0"/>
                    <w:color w:val="000000"/>
                    <w:sz w:val="20"/>
                    <w:szCs w:val="20"/>
                    <w:u w:val="none"/>
                  </w:rPr>
                  <w:delText>超声医学科</w:delText>
                </w:r>
              </w:del>
            </w:ins>
          </w:p>
        </w:tc>
      </w:tr>
      <w:tr w14:paraId="2309E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194"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2C91">
            <w:pPr>
              <w:keepNext w:val="0"/>
              <w:keepLines w:val="0"/>
              <w:widowControl/>
              <w:suppressLineNumbers w:val="0"/>
              <w:jc w:val="center"/>
              <w:textAlignment w:val="center"/>
              <w:rPr>
                <w:del w:id="1195" w:author="Aaaa~" w:date="2026-07-08T17:10:59Z"/>
                <w:rFonts w:hint="eastAsia" w:ascii="微软雅黑" w:hAnsi="微软雅黑" w:eastAsia="微软雅黑" w:cs="微软雅黑"/>
                <w:i w:val="0"/>
                <w:iCs w:val="0"/>
                <w:color w:val="000000"/>
                <w:sz w:val="20"/>
                <w:szCs w:val="20"/>
                <w:u w:val="none"/>
              </w:rPr>
            </w:pPr>
            <w:del w:id="1196" w:author="Aaaa~" w:date="2026-07-08T17:10:59Z">
              <w:r>
                <w:rPr>
                  <w:rFonts w:hint="eastAsia" w:ascii="微软雅黑" w:hAnsi="微软雅黑" w:eastAsia="微软雅黑" w:cs="微软雅黑"/>
                  <w:i w:val="0"/>
                  <w:iCs w:val="0"/>
                  <w:color w:val="000000"/>
                  <w:kern w:val="0"/>
                  <w:sz w:val="20"/>
                  <w:szCs w:val="20"/>
                  <w:u w:val="none"/>
                  <w:lang w:val="en-US" w:eastAsia="zh-CN" w:bidi="ar"/>
                </w:rPr>
                <w:delText>25</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3773">
            <w:pPr>
              <w:keepNext w:val="0"/>
              <w:keepLines w:val="0"/>
              <w:widowControl/>
              <w:suppressLineNumbers w:val="0"/>
              <w:jc w:val="center"/>
              <w:textAlignment w:val="center"/>
              <w:rPr>
                <w:del w:id="1197" w:author="Aaaa~" w:date="2026-07-08T17:10:59Z"/>
                <w:rFonts w:hint="eastAsia" w:ascii="微软雅黑" w:hAnsi="微软雅黑" w:eastAsia="微软雅黑" w:cs="微软雅黑"/>
                <w:i w:val="0"/>
                <w:iCs w:val="0"/>
                <w:color w:val="000000"/>
                <w:sz w:val="20"/>
                <w:szCs w:val="20"/>
                <w:u w:val="none"/>
              </w:rPr>
            </w:pPr>
            <w:del w:id="1198"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105125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700D">
            <w:pPr>
              <w:keepNext w:val="0"/>
              <w:keepLines w:val="0"/>
              <w:widowControl/>
              <w:suppressLineNumbers w:val="0"/>
              <w:jc w:val="center"/>
              <w:textAlignment w:val="center"/>
              <w:rPr>
                <w:del w:id="1199" w:author="Aaaa~" w:date="2026-07-08T17:10:59Z"/>
                <w:rFonts w:hint="eastAsia" w:ascii="微软雅黑" w:hAnsi="微软雅黑" w:eastAsia="微软雅黑" w:cs="微软雅黑"/>
                <w:i w:val="0"/>
                <w:iCs w:val="0"/>
                <w:color w:val="000000"/>
                <w:sz w:val="20"/>
                <w:szCs w:val="20"/>
                <w:u w:val="none"/>
              </w:rPr>
            </w:pPr>
            <w:del w:id="1200" w:author="Aaaa~" w:date="2026-07-08T17:10:59Z">
              <w:r>
                <w:rPr>
                  <w:rFonts w:hint="eastAsia" w:ascii="微软雅黑" w:hAnsi="微软雅黑" w:eastAsia="微软雅黑" w:cs="微软雅黑"/>
                  <w:i w:val="0"/>
                  <w:iCs w:val="0"/>
                  <w:color w:val="000000"/>
                  <w:kern w:val="0"/>
                  <w:sz w:val="20"/>
                  <w:szCs w:val="20"/>
                  <w:u w:val="none"/>
                  <w:lang w:val="en-US" w:eastAsia="zh-CN" w:bidi="ar"/>
                </w:rPr>
                <w:delText>核医学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A003">
            <w:pPr>
              <w:keepNext w:val="0"/>
              <w:keepLines w:val="0"/>
              <w:widowControl/>
              <w:suppressLineNumbers w:val="0"/>
              <w:jc w:val="center"/>
              <w:textAlignment w:val="center"/>
              <w:rPr>
                <w:del w:id="1201" w:author="Aaaa~" w:date="2026-07-08T17:10:59Z"/>
                <w:rFonts w:hint="eastAsia" w:ascii="微软雅黑" w:hAnsi="微软雅黑" w:eastAsia="微软雅黑" w:cs="微软雅黑"/>
                <w:i w:val="0"/>
                <w:iCs w:val="0"/>
                <w:color w:val="000000"/>
                <w:sz w:val="20"/>
                <w:szCs w:val="20"/>
                <w:u w:val="none"/>
              </w:rPr>
            </w:pPr>
            <w:del w:id="1202"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BD5F">
            <w:pPr>
              <w:jc w:val="center"/>
              <w:rPr>
                <w:del w:id="1203" w:author="Aaaa~" w:date="2026-07-08T17:10:59Z"/>
                <w:rFonts w:hint="eastAsia" w:ascii="微软雅黑" w:hAnsi="微软雅黑" w:eastAsia="微软雅黑" w:cs="微软雅黑"/>
                <w:i w:val="0"/>
                <w:iCs w:val="0"/>
                <w:color w:val="000000"/>
                <w:sz w:val="20"/>
                <w:szCs w:val="20"/>
                <w:u w:val="none"/>
              </w:rPr>
            </w:pPr>
            <w:ins w:id="1204" w:author="Administrator" w:date="2026-06-17T08:15:13Z">
              <w:del w:id="1205" w:author="Aaaa~" w:date="2026-07-08T17:10:59Z">
                <w:r>
                  <w:rPr>
                    <w:rFonts w:hint="eastAsia" w:ascii="微软雅黑" w:hAnsi="微软雅黑" w:eastAsia="微软雅黑" w:cs="微软雅黑"/>
                    <w:i w:val="0"/>
                    <w:iCs w:val="0"/>
                    <w:color w:val="000000"/>
                    <w:sz w:val="20"/>
                    <w:szCs w:val="20"/>
                    <w:u w:val="none"/>
                  </w:rPr>
                  <w:delText>核医学科</w:delText>
                </w:r>
              </w:del>
            </w:ins>
          </w:p>
        </w:tc>
      </w:tr>
      <w:tr w14:paraId="5E22A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206"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09B2">
            <w:pPr>
              <w:keepNext w:val="0"/>
              <w:keepLines w:val="0"/>
              <w:widowControl/>
              <w:suppressLineNumbers w:val="0"/>
              <w:jc w:val="center"/>
              <w:textAlignment w:val="center"/>
              <w:rPr>
                <w:del w:id="1207" w:author="Aaaa~" w:date="2026-07-08T17:10:59Z"/>
                <w:rFonts w:hint="eastAsia" w:ascii="微软雅黑" w:hAnsi="微软雅黑" w:eastAsia="微软雅黑" w:cs="微软雅黑"/>
                <w:i w:val="0"/>
                <w:iCs w:val="0"/>
                <w:color w:val="000000"/>
                <w:sz w:val="20"/>
                <w:szCs w:val="20"/>
                <w:u w:val="none"/>
              </w:rPr>
            </w:pPr>
            <w:del w:id="1208" w:author="Aaaa~" w:date="2026-07-08T17:10:59Z">
              <w:r>
                <w:rPr>
                  <w:rFonts w:hint="eastAsia" w:ascii="微软雅黑" w:hAnsi="微软雅黑" w:eastAsia="微软雅黑" w:cs="微软雅黑"/>
                  <w:i w:val="0"/>
                  <w:iCs w:val="0"/>
                  <w:color w:val="000000"/>
                  <w:kern w:val="0"/>
                  <w:sz w:val="20"/>
                  <w:szCs w:val="20"/>
                  <w:u w:val="none"/>
                  <w:lang w:val="en-US" w:eastAsia="zh-CN" w:bidi="ar"/>
                </w:rPr>
                <w:delText>26</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A0D8">
            <w:pPr>
              <w:keepNext w:val="0"/>
              <w:keepLines w:val="0"/>
              <w:widowControl/>
              <w:suppressLineNumbers w:val="0"/>
              <w:jc w:val="center"/>
              <w:textAlignment w:val="center"/>
              <w:rPr>
                <w:del w:id="1209" w:author="Aaaa~" w:date="2026-07-08T17:10:59Z"/>
                <w:rFonts w:hint="eastAsia" w:ascii="微软雅黑" w:hAnsi="微软雅黑" w:eastAsia="微软雅黑" w:cs="微软雅黑"/>
                <w:i w:val="0"/>
                <w:iCs w:val="0"/>
                <w:color w:val="000000"/>
                <w:sz w:val="20"/>
                <w:szCs w:val="20"/>
                <w:u w:val="none"/>
              </w:rPr>
            </w:pPr>
            <w:del w:id="1210" w:author="Aaaa~" w:date="2026-07-08T17:10:59Z">
              <w:r>
                <w:rPr>
                  <w:rFonts w:hint="eastAsia" w:ascii="微软雅黑" w:hAnsi="微软雅黑" w:eastAsia="微软雅黑" w:cs="微软雅黑"/>
                  <w:i w:val="0"/>
                  <w:iCs w:val="0"/>
                  <w:color w:val="000000"/>
                  <w:kern w:val="0"/>
                  <w:sz w:val="20"/>
                  <w:szCs w:val="20"/>
                  <w:u w:val="none"/>
                  <w:lang w:val="en-US" w:eastAsia="zh-CN" w:bidi="ar"/>
                </w:rPr>
                <w:delText>105200</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32E7">
            <w:pPr>
              <w:keepNext w:val="0"/>
              <w:keepLines w:val="0"/>
              <w:widowControl/>
              <w:suppressLineNumbers w:val="0"/>
              <w:jc w:val="center"/>
              <w:textAlignment w:val="center"/>
              <w:rPr>
                <w:del w:id="1211" w:author="Aaaa~" w:date="2026-07-08T17:10:59Z"/>
                <w:rFonts w:hint="default" w:ascii="微软雅黑" w:hAnsi="微软雅黑" w:eastAsia="微软雅黑" w:cs="微软雅黑"/>
                <w:i w:val="0"/>
                <w:iCs w:val="0"/>
                <w:color w:val="000000"/>
                <w:sz w:val="20"/>
                <w:szCs w:val="20"/>
                <w:u w:val="none"/>
                <w:lang w:val="en-US"/>
              </w:rPr>
            </w:pPr>
            <w:del w:id="1212"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口腔医学</w:delText>
              </w:r>
            </w:del>
            <w:ins w:id="1213" w:author="Administrator" w:date="2026-06-17T08:15:51Z">
              <w:del w:id="1214" w:author="Aaaa~" w:date="2026-07-08T17:10:59Z">
                <w:r>
                  <w:rPr>
                    <w:rFonts w:hint="eastAsia" w:ascii="微软雅黑" w:hAnsi="微软雅黑" w:eastAsia="微软雅黑" w:cs="微软雅黑"/>
                    <w:i w:val="0"/>
                    <w:iCs w:val="0"/>
                    <w:color w:val="000000"/>
                    <w:kern w:val="0"/>
                    <w:sz w:val="20"/>
                    <w:szCs w:val="20"/>
                    <w:u w:val="none"/>
                    <w:lang w:val="en-US" w:eastAsia="zh-CN" w:bidi="ar"/>
                  </w:rPr>
                  <w:delText>硕士</w:delText>
                </w:r>
              </w:del>
            </w:ins>
            <w:ins w:id="1215" w:author="Administrator" w:date="2026-06-17T08:15:52Z">
              <w:del w:id="1216"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w:delText>
                </w:r>
              </w:del>
            </w:ins>
            <w:ins w:id="1217" w:author="Administrator" w:date="2026-06-17T08:15:53Z">
              <w:del w:id="1218" w:author="Aaaa~" w:date="2026-07-08T17:10:59Z">
                <w:r>
                  <w:rPr>
                    <w:rFonts w:hint="eastAsia" w:ascii="微软雅黑" w:hAnsi="微软雅黑" w:eastAsia="微软雅黑" w:cs="微软雅黑"/>
                    <w:i w:val="0"/>
                    <w:iCs w:val="0"/>
                    <w:color w:val="000000"/>
                    <w:kern w:val="0"/>
                    <w:sz w:val="20"/>
                    <w:szCs w:val="20"/>
                    <w:u w:val="none"/>
                    <w:lang w:val="en-US" w:eastAsia="zh-CN" w:bidi="ar"/>
                  </w:rPr>
                  <w:delText>学位</w:delText>
                </w:r>
              </w:del>
            </w:ins>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095F">
            <w:pPr>
              <w:keepNext w:val="0"/>
              <w:keepLines w:val="0"/>
              <w:widowControl/>
              <w:suppressLineNumbers w:val="0"/>
              <w:jc w:val="center"/>
              <w:textAlignment w:val="center"/>
              <w:rPr>
                <w:del w:id="1219" w:author="Aaaa~" w:date="2026-07-08T17:10:59Z"/>
                <w:rFonts w:hint="eastAsia" w:ascii="微软雅黑" w:hAnsi="微软雅黑" w:eastAsia="微软雅黑" w:cs="微软雅黑"/>
                <w:i w:val="0"/>
                <w:iCs w:val="0"/>
                <w:color w:val="000000"/>
                <w:sz w:val="20"/>
                <w:szCs w:val="20"/>
                <w:u w:val="none"/>
              </w:rPr>
            </w:pPr>
            <w:del w:id="1220" w:author="Aaaa~" w:date="2026-07-08T17:10:59Z">
              <w:r>
                <w:rPr>
                  <w:rFonts w:hint="eastAsia" w:ascii="微软雅黑" w:hAnsi="微软雅黑" w:eastAsia="微软雅黑" w:cs="微软雅黑"/>
                  <w:i w:val="0"/>
                  <w:iCs w:val="0"/>
                  <w:color w:val="000000"/>
                  <w:kern w:val="0"/>
                  <w:sz w:val="20"/>
                  <w:szCs w:val="20"/>
                  <w:u w:val="none"/>
                  <w:lang w:val="en-US" w:eastAsia="zh-CN" w:bidi="ar"/>
                </w:rPr>
                <w:delText>专业学位</w:delText>
              </w:r>
            </w:del>
          </w:p>
        </w:tc>
        <w:tc>
          <w:tcPr>
            <w:tcW w:w="2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0E40">
            <w:pPr>
              <w:keepNext w:val="0"/>
              <w:keepLines w:val="0"/>
              <w:widowControl/>
              <w:suppressLineNumbers w:val="0"/>
              <w:jc w:val="center"/>
              <w:textAlignment w:val="center"/>
              <w:rPr>
                <w:ins w:id="1221" w:author="Administrator" w:date="2026-06-17T08:15:57Z"/>
                <w:del w:id="1222" w:author="Aaaa~" w:date="2026-07-08T17:10:59Z"/>
                <w:rFonts w:hint="eastAsia" w:ascii="微软雅黑" w:hAnsi="微软雅黑" w:eastAsia="微软雅黑" w:cs="微软雅黑"/>
                <w:i w:val="0"/>
                <w:iCs w:val="0"/>
                <w:color w:val="000000"/>
                <w:kern w:val="0"/>
                <w:sz w:val="20"/>
                <w:szCs w:val="20"/>
                <w:u w:val="none"/>
                <w:lang w:val="en-US" w:eastAsia="zh-CN" w:bidi="ar"/>
              </w:rPr>
            </w:pPr>
            <w:del w:id="1223" w:author="Aaaa~" w:date="2026-07-08T17:10:59Z">
              <w:r>
                <w:rPr>
                  <w:rFonts w:hint="eastAsia" w:ascii="微软雅黑" w:hAnsi="微软雅黑" w:eastAsia="微软雅黑" w:cs="微软雅黑"/>
                  <w:i w:val="0"/>
                  <w:iCs w:val="0"/>
                  <w:color w:val="000000"/>
                  <w:kern w:val="0"/>
                  <w:sz w:val="20"/>
                  <w:szCs w:val="20"/>
                  <w:u w:val="none"/>
                  <w:lang w:val="en-US" w:eastAsia="zh-CN" w:bidi="ar"/>
                </w:rPr>
                <w:delText>需取得导师同意函</w:delText>
              </w:r>
            </w:del>
          </w:p>
          <w:p w14:paraId="52D64E31">
            <w:pPr>
              <w:keepNext w:val="0"/>
              <w:keepLines w:val="0"/>
              <w:widowControl/>
              <w:suppressLineNumbers w:val="0"/>
              <w:jc w:val="left"/>
              <w:textAlignment w:val="center"/>
              <w:rPr>
                <w:del w:id="1225" w:author="Aaaa~" w:date="2026-07-08T17:10:59Z"/>
                <w:rFonts w:hint="eastAsia" w:ascii="微软雅黑" w:hAnsi="微软雅黑" w:eastAsia="微软雅黑" w:cs="微软雅黑"/>
                <w:i w:val="0"/>
                <w:iCs w:val="0"/>
                <w:color w:val="000000"/>
                <w:kern w:val="0"/>
                <w:sz w:val="20"/>
                <w:szCs w:val="20"/>
                <w:u w:val="none"/>
                <w:lang w:val="en-US" w:eastAsia="zh-CN" w:bidi="ar"/>
              </w:rPr>
              <w:pPrChange w:id="1224" w:author="Administrator" w:date="2026-06-17T08:17:01Z">
                <w:pPr>
                  <w:keepNext w:val="0"/>
                  <w:keepLines w:val="0"/>
                  <w:widowControl/>
                  <w:suppressLineNumbers w:val="0"/>
                  <w:jc w:val="center"/>
                  <w:textAlignment w:val="center"/>
                </w:pPr>
              </w:pPrChange>
            </w:pPr>
            <w:ins w:id="1226" w:author="Administrator" w:date="2026-06-17T08:16:07Z">
              <w:del w:id="1227"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口腔颌面影像科</w:delText>
                </w:r>
              </w:del>
            </w:ins>
            <w:ins w:id="1228" w:author="Administrator" w:date="2026-06-17T08:16:09Z">
              <w:del w:id="1229" w:author="Aaaa~" w:date="2026-07-08T17:10:59Z">
                <w:r>
                  <w:rPr>
                    <w:rFonts w:hint="eastAsia" w:ascii="微软雅黑" w:hAnsi="微软雅黑" w:eastAsia="微软雅黑" w:cs="微软雅黑"/>
                    <w:i w:val="0"/>
                    <w:iCs w:val="0"/>
                    <w:color w:val="000000"/>
                    <w:kern w:val="0"/>
                    <w:sz w:val="20"/>
                    <w:szCs w:val="20"/>
                    <w:u w:val="none"/>
                    <w:lang w:val="en-US" w:eastAsia="zh-CN" w:bidi="ar"/>
                  </w:rPr>
                  <w:delText>、</w:delText>
                </w:r>
              </w:del>
            </w:ins>
            <w:ins w:id="1230" w:author="Administrator" w:date="2026-06-17T08:16:16Z">
              <w:del w:id="1231"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口腔病理科</w:delText>
                </w:r>
              </w:del>
            </w:ins>
            <w:ins w:id="1232" w:author="Administrator" w:date="2026-06-17T08:16:17Z">
              <w:del w:id="1233" w:author="Aaaa~" w:date="2026-07-08T17:10:59Z">
                <w:r>
                  <w:rPr>
                    <w:rFonts w:hint="eastAsia" w:ascii="微软雅黑" w:hAnsi="微软雅黑" w:eastAsia="微软雅黑" w:cs="微软雅黑"/>
                    <w:i w:val="0"/>
                    <w:iCs w:val="0"/>
                    <w:color w:val="000000"/>
                    <w:kern w:val="0"/>
                    <w:sz w:val="20"/>
                    <w:szCs w:val="20"/>
                    <w:u w:val="none"/>
                    <w:lang w:val="en-US" w:eastAsia="zh-CN" w:bidi="ar"/>
                  </w:rPr>
                  <w:delText>、</w:delText>
                </w:r>
              </w:del>
            </w:ins>
            <w:ins w:id="1234" w:author="Administrator" w:date="2026-06-17T08:16:23Z">
              <w:del w:id="1235"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口腔正畸科</w:delText>
                </w:r>
              </w:del>
            </w:ins>
            <w:ins w:id="1236" w:author="Administrator" w:date="2026-06-17T08:16:24Z">
              <w:del w:id="1237" w:author="Aaaa~" w:date="2026-07-08T17:10:59Z">
                <w:r>
                  <w:rPr>
                    <w:rFonts w:hint="eastAsia" w:ascii="微软雅黑" w:hAnsi="微软雅黑" w:eastAsia="微软雅黑" w:cs="微软雅黑"/>
                    <w:i w:val="0"/>
                    <w:iCs w:val="0"/>
                    <w:color w:val="000000"/>
                    <w:kern w:val="0"/>
                    <w:sz w:val="20"/>
                    <w:szCs w:val="20"/>
                    <w:u w:val="none"/>
                    <w:lang w:val="en-US" w:eastAsia="zh-CN" w:bidi="ar"/>
                  </w:rPr>
                  <w:delText>、</w:delText>
                </w:r>
              </w:del>
            </w:ins>
            <w:ins w:id="1238" w:author="Administrator" w:date="2026-06-17T08:16:31Z">
              <w:del w:id="1239"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口腔修复科</w:delText>
                </w:r>
              </w:del>
            </w:ins>
            <w:ins w:id="1240" w:author="Administrator" w:date="2026-06-17T08:16:32Z">
              <w:del w:id="1241" w:author="Aaaa~" w:date="2026-07-08T17:10:59Z">
                <w:r>
                  <w:rPr>
                    <w:rFonts w:hint="eastAsia" w:ascii="微软雅黑" w:hAnsi="微软雅黑" w:eastAsia="微软雅黑" w:cs="微软雅黑"/>
                    <w:i w:val="0"/>
                    <w:iCs w:val="0"/>
                    <w:color w:val="000000"/>
                    <w:kern w:val="0"/>
                    <w:sz w:val="20"/>
                    <w:szCs w:val="20"/>
                    <w:u w:val="none"/>
                    <w:lang w:val="en-US" w:eastAsia="zh-CN" w:bidi="ar"/>
                  </w:rPr>
                  <w:delText>、</w:delText>
                </w:r>
              </w:del>
            </w:ins>
            <w:ins w:id="1242" w:author="Administrator" w:date="2026-06-17T08:16:37Z">
              <w:del w:id="1243"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w:delText>
                </w:r>
              </w:del>
            </w:ins>
            <w:ins w:id="1244" w:author="WPS_1641649095" w:date="2026-07-08T16:43:01Z">
              <w:del w:id="1245" w:author="Aaaa~" w:date="2026-07-08T17:10:59Z">
                <w:r>
                  <w:rPr>
                    <w:rFonts w:hint="eastAsia" w:ascii="微软雅黑" w:hAnsi="微软雅黑" w:eastAsia="微软雅黑" w:cs="微软雅黑"/>
                    <w:i w:val="0"/>
                    <w:iCs w:val="0"/>
                    <w:color w:val="000000"/>
                    <w:kern w:val="0"/>
                    <w:sz w:val="20"/>
                    <w:szCs w:val="20"/>
                    <w:u w:val="none"/>
                    <w:lang w:val="en-US" w:eastAsia="zh-CN" w:bidi="ar"/>
                  </w:rPr>
                  <w:delText>颌面</w:delText>
                </w:r>
              </w:del>
            </w:ins>
            <w:ins w:id="1246" w:author="Administrator" w:date="2026-06-17T08:16:37Z">
              <w:del w:id="1247" w:author="Aaaa~" w:date="2026-07-08T17:10:59Z">
                <w:r>
                  <w:rPr>
                    <w:rFonts w:hint="eastAsia" w:ascii="微软雅黑" w:hAnsi="微软雅黑" w:eastAsia="微软雅黑" w:cs="微软雅黑"/>
                    <w:i w:val="0"/>
                    <w:iCs w:val="0"/>
                    <w:color w:val="000000"/>
                    <w:kern w:val="0"/>
                    <w:sz w:val="20"/>
                    <w:szCs w:val="20"/>
                    <w:u w:val="none"/>
                    <w:lang w:val="en-US" w:eastAsia="zh-CN" w:bidi="ar"/>
                  </w:rPr>
                  <w:delText>领面外科</w:delText>
                </w:r>
              </w:del>
            </w:ins>
            <w:ins w:id="1248" w:author="Administrator" w:date="2026-06-17T08:16:38Z">
              <w:del w:id="1249" w:author="Aaaa~" w:date="2026-07-08T17:10:59Z">
                <w:r>
                  <w:rPr>
                    <w:rFonts w:hint="eastAsia" w:ascii="微软雅黑" w:hAnsi="微软雅黑" w:eastAsia="微软雅黑" w:cs="微软雅黑"/>
                    <w:i w:val="0"/>
                    <w:iCs w:val="0"/>
                    <w:color w:val="000000"/>
                    <w:kern w:val="0"/>
                    <w:sz w:val="20"/>
                    <w:szCs w:val="20"/>
                    <w:u w:val="none"/>
                    <w:lang w:val="en-US" w:eastAsia="zh-CN" w:bidi="ar"/>
                  </w:rPr>
                  <w:delText>、</w:delText>
                </w:r>
              </w:del>
            </w:ins>
            <w:ins w:id="1250" w:author="Administrator" w:date="2026-06-17T08:16:44Z">
              <w:del w:id="1251"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口腔全科</w:delText>
                </w:r>
              </w:del>
            </w:ins>
            <w:ins w:id="1252" w:author="Administrator" w:date="2026-06-17T08:16:45Z">
              <w:del w:id="1253" w:author="Aaaa~" w:date="2026-07-08T17:10:59Z">
                <w:r>
                  <w:rPr>
                    <w:rFonts w:hint="eastAsia" w:ascii="微软雅黑" w:hAnsi="微软雅黑" w:eastAsia="微软雅黑" w:cs="微软雅黑"/>
                    <w:i w:val="0"/>
                    <w:iCs w:val="0"/>
                    <w:color w:val="000000"/>
                    <w:kern w:val="0"/>
                    <w:sz w:val="20"/>
                    <w:szCs w:val="20"/>
                    <w:u w:val="none"/>
                    <w:lang w:val="en-US" w:eastAsia="zh-CN" w:bidi="ar"/>
                  </w:rPr>
                  <w:delText>、</w:delText>
                </w:r>
              </w:del>
            </w:ins>
            <w:ins w:id="1254" w:author="Administrator" w:date="2026-06-17T08:16:50Z">
              <w:del w:id="1255" w:author="Aaaa~" w:date="2026-07-08T17:10:59Z">
                <w:r>
                  <w:rPr>
                    <w:rFonts w:hint="eastAsia" w:ascii="微软雅黑" w:hAnsi="微软雅黑" w:eastAsia="微软雅黑" w:cs="微软雅黑"/>
                    <w:i w:val="0"/>
                    <w:iCs w:val="0"/>
                    <w:color w:val="000000"/>
                    <w:kern w:val="0"/>
                    <w:sz w:val="20"/>
                    <w:szCs w:val="20"/>
                    <w:u w:val="none"/>
                    <w:lang w:val="en-US" w:eastAsia="zh-CN" w:bidi="ar"/>
                  </w:rPr>
                  <w:delText>口腔内科</w:delText>
                </w:r>
              </w:del>
            </w:ins>
          </w:p>
        </w:tc>
      </w:tr>
      <w:tr w14:paraId="4329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256"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D591">
            <w:pPr>
              <w:keepNext w:val="0"/>
              <w:keepLines w:val="0"/>
              <w:widowControl/>
              <w:suppressLineNumbers w:val="0"/>
              <w:jc w:val="center"/>
              <w:textAlignment w:val="center"/>
              <w:rPr>
                <w:del w:id="1257" w:author="Aaaa~" w:date="2026-07-08T17:10:59Z"/>
                <w:rFonts w:hint="eastAsia" w:ascii="微软雅黑" w:hAnsi="微软雅黑" w:eastAsia="微软雅黑" w:cs="微软雅黑"/>
                <w:i w:val="0"/>
                <w:iCs w:val="0"/>
                <w:color w:val="000000"/>
                <w:sz w:val="20"/>
                <w:szCs w:val="20"/>
                <w:highlight w:val="none"/>
                <w:u w:val="none"/>
              </w:rPr>
            </w:pPr>
            <w:del w:id="125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27</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7F04">
            <w:pPr>
              <w:keepNext w:val="0"/>
              <w:keepLines w:val="0"/>
              <w:widowControl/>
              <w:suppressLineNumbers w:val="0"/>
              <w:jc w:val="center"/>
              <w:textAlignment w:val="center"/>
              <w:rPr>
                <w:del w:id="1259" w:author="Aaaa~" w:date="2026-07-08T17:10:59Z"/>
                <w:rFonts w:hint="eastAsia" w:ascii="微软雅黑" w:hAnsi="微软雅黑" w:eastAsia="微软雅黑" w:cs="微软雅黑"/>
                <w:i w:val="0"/>
                <w:iCs w:val="0"/>
                <w:color w:val="000000"/>
                <w:sz w:val="20"/>
                <w:szCs w:val="20"/>
                <w:highlight w:val="none"/>
                <w:u w:val="none"/>
              </w:rPr>
            </w:pPr>
            <w:del w:id="126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105701</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73CC">
            <w:pPr>
              <w:keepNext w:val="0"/>
              <w:keepLines w:val="0"/>
              <w:widowControl/>
              <w:suppressLineNumbers w:val="0"/>
              <w:jc w:val="center"/>
              <w:textAlignment w:val="center"/>
              <w:rPr>
                <w:del w:id="1261" w:author="Aaaa~" w:date="2026-07-08T17:10:59Z"/>
                <w:rFonts w:hint="eastAsia" w:ascii="微软雅黑" w:hAnsi="微软雅黑" w:eastAsia="微软雅黑" w:cs="微软雅黑"/>
                <w:i w:val="0"/>
                <w:iCs w:val="0"/>
                <w:color w:val="000000"/>
                <w:sz w:val="20"/>
                <w:szCs w:val="20"/>
                <w:highlight w:val="none"/>
                <w:u w:val="none"/>
              </w:rPr>
            </w:pPr>
            <w:del w:id="1262"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中医内科学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342D">
            <w:pPr>
              <w:keepNext w:val="0"/>
              <w:keepLines w:val="0"/>
              <w:widowControl/>
              <w:suppressLineNumbers w:val="0"/>
              <w:jc w:val="center"/>
              <w:textAlignment w:val="center"/>
              <w:rPr>
                <w:del w:id="1263" w:author="Aaaa~" w:date="2026-07-08T17:10:59Z"/>
                <w:rFonts w:hint="eastAsia" w:ascii="微软雅黑" w:hAnsi="微软雅黑" w:eastAsia="微软雅黑" w:cs="微软雅黑"/>
                <w:i w:val="0"/>
                <w:iCs w:val="0"/>
                <w:color w:val="000000"/>
                <w:sz w:val="20"/>
                <w:szCs w:val="20"/>
                <w:highlight w:val="none"/>
                <w:u w:val="none"/>
              </w:rPr>
            </w:pPr>
            <w:del w:id="126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restart"/>
            <w:tcBorders>
              <w:top w:val="single" w:color="000000" w:sz="4" w:space="0"/>
              <w:left w:val="single" w:color="000000" w:sz="4" w:space="0"/>
              <w:right w:val="single" w:color="000000" w:sz="4" w:space="0"/>
            </w:tcBorders>
            <w:shd w:val="clear" w:color="auto" w:fill="auto"/>
            <w:vAlign w:val="center"/>
          </w:tcPr>
          <w:p w14:paraId="0EE5BA60">
            <w:pPr>
              <w:jc w:val="center"/>
              <w:rPr>
                <w:del w:id="1265" w:author="Aaaa~" w:date="2026-07-08T17:10:59Z"/>
                <w:rFonts w:hint="eastAsia" w:ascii="微软雅黑" w:hAnsi="微软雅黑" w:eastAsia="微软雅黑" w:cs="微软雅黑"/>
                <w:i w:val="0"/>
                <w:iCs w:val="0"/>
                <w:color w:val="000000"/>
                <w:sz w:val="20"/>
                <w:szCs w:val="20"/>
                <w:highlight w:val="none"/>
                <w:u w:val="none"/>
              </w:rPr>
            </w:pPr>
            <w:ins w:id="1266" w:author="Administrator" w:date="2026-06-17T08:27:04Z">
              <w:del w:id="1267" w:author="Aaaa~" w:date="2026-07-08T17:10:59Z">
                <w:r>
                  <w:rPr>
                    <w:rFonts w:hint="eastAsia" w:ascii="微软雅黑" w:hAnsi="微软雅黑" w:eastAsia="微软雅黑" w:cs="微软雅黑"/>
                    <w:i w:val="0"/>
                    <w:iCs w:val="0"/>
                    <w:color w:val="000000"/>
                    <w:sz w:val="20"/>
                    <w:szCs w:val="20"/>
                    <w:u w:val="none"/>
                  </w:rPr>
                  <w:delText>中医</w:delText>
                </w:r>
              </w:del>
            </w:ins>
            <w:ins w:id="1268" w:author="WPS_1641649095" w:date="2026-07-08T16:43:04Z">
              <w:del w:id="1269"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70" w:author="Administrator" w:date="2026-06-17T08:27:04Z">
              <w:del w:id="1271" w:author="Aaaa~" w:date="2026-07-08T17:10:59Z">
                <w:r>
                  <w:rPr>
                    <w:rFonts w:hint="eastAsia" w:ascii="微软雅黑" w:hAnsi="微软雅黑" w:eastAsia="微软雅黑" w:cs="微软雅黑"/>
                    <w:i w:val="0"/>
                    <w:iCs w:val="0"/>
                    <w:color w:val="000000"/>
                    <w:sz w:val="20"/>
                    <w:szCs w:val="20"/>
                    <w:u w:val="none"/>
                  </w:rPr>
                  <w:delText>-中西医结合</w:delText>
                </w:r>
              </w:del>
            </w:ins>
            <w:ins w:id="1272" w:author="WPS_1641649095" w:date="2026-07-08T16:43:06Z">
              <w:del w:id="1273"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74" w:author="Administrator" w:date="2026-06-17T08:27:04Z">
              <w:del w:id="1275" w:author="Aaaa~" w:date="2026-07-08T17:10:59Z">
                <w:r>
                  <w:rPr>
                    <w:rFonts w:hint="eastAsia" w:ascii="微软雅黑" w:hAnsi="微软雅黑" w:eastAsia="微软雅黑" w:cs="微软雅黑"/>
                    <w:i w:val="0"/>
                    <w:iCs w:val="0"/>
                    <w:color w:val="000000"/>
                    <w:sz w:val="20"/>
                    <w:szCs w:val="20"/>
                    <w:u w:val="none"/>
                  </w:rPr>
                  <w:delText>(中西医临床医学</w:delText>
                </w:r>
              </w:del>
            </w:ins>
            <w:ins w:id="1276" w:author="WPS_1641649095" w:date="2026-07-08T16:43:07Z">
              <w:del w:id="1277"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78" w:author="Administrator" w:date="2026-06-17T08:27:04Z">
              <w:del w:id="1279" w:author="Aaaa~" w:date="2026-07-08T17:10:59Z">
                <w:r>
                  <w:rPr>
                    <w:rFonts w:hint="eastAsia" w:ascii="微软雅黑" w:hAnsi="微软雅黑" w:eastAsia="微软雅黑" w:cs="微软雅黑"/>
                    <w:i w:val="0"/>
                    <w:iCs w:val="0"/>
                    <w:color w:val="000000"/>
                    <w:sz w:val="20"/>
                    <w:szCs w:val="20"/>
                    <w:u w:val="none"/>
                  </w:rPr>
                  <w:delText>)</w:delText>
                </w:r>
              </w:del>
            </w:ins>
            <w:ins w:id="1280" w:author="Administrator" w:date="2026-06-17T08:27:04Z">
              <w:del w:id="1281" w:author="Aaaa~" w:date="2026-07-08T17:10:59Z">
                <w:r>
                  <w:rPr>
                    <w:rFonts w:hint="eastAsia" w:ascii="微软雅黑" w:hAnsi="微软雅黑" w:eastAsia="微软雅黑" w:cs="微软雅黑"/>
                    <w:i w:val="0"/>
                    <w:iCs w:val="0"/>
                    <w:color w:val="000000"/>
                    <w:sz w:val="20"/>
                    <w:szCs w:val="20"/>
                    <w:u w:val="none"/>
                    <w:lang w:eastAsia="zh-CN"/>
                  </w:rPr>
                  <w:delText>、中医</w:delText>
                </w:r>
              </w:del>
            </w:ins>
            <w:ins w:id="1282" w:author="WPS_1641649095" w:date="2026-07-08T16:43:11Z">
              <w:del w:id="1283"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84" w:author="Administrator" w:date="2026-06-17T08:27:04Z">
              <w:del w:id="1285"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86" w:author="Administrator" w:date="2026-06-17T13:32:04Z">
              <w:del w:id="1287"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88" w:author="Administrator" w:date="2026-06-17T13:32:11Z">
              <w:del w:id="1289" w:author="Aaaa~" w:date="2026-07-08T17:10:59Z">
                <w:r>
                  <w:rPr>
                    <w:rFonts w:hint="eastAsia" w:ascii="微软雅黑" w:hAnsi="微软雅黑" w:eastAsia="微软雅黑" w:cs="微软雅黑"/>
                    <w:i w:val="0"/>
                    <w:iCs w:val="0"/>
                    <w:color w:val="000000"/>
                    <w:sz w:val="20"/>
                    <w:szCs w:val="20"/>
                    <w:u w:val="none"/>
                    <w:lang w:eastAsia="zh-CN"/>
                  </w:rPr>
                  <w:delText>中医学、针灸推拿学</w:delText>
                </w:r>
              </w:del>
            </w:ins>
            <w:ins w:id="1290" w:author="Administrator" w:date="2026-06-17T13:32:04Z">
              <w:del w:id="1291"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92" w:author="Administrator" w:date="2026-06-17T08:27:04Z">
              <w:del w:id="1293"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94" w:author="Administrator" w:date="2026-06-17T13:32:41Z">
              <w:del w:id="1295" w:author="Aaaa~" w:date="2026-07-08T17:10:59Z">
                <w:r>
                  <w:rPr>
                    <w:rFonts w:hint="eastAsia" w:ascii="微软雅黑" w:hAnsi="微软雅黑" w:eastAsia="微软雅黑" w:cs="微软雅黑"/>
                    <w:i w:val="0"/>
                    <w:iCs w:val="0"/>
                    <w:color w:val="000000"/>
                    <w:sz w:val="20"/>
                    <w:szCs w:val="20"/>
                    <w:u w:val="none"/>
                    <w:lang w:eastAsia="zh-CN"/>
                  </w:rPr>
                  <w:delText>中医全科</w:delText>
                </w:r>
              </w:del>
            </w:ins>
            <w:ins w:id="1296" w:author="WPS_1641649095" w:date="2026-07-08T16:43:13Z">
              <w:del w:id="1297" w:author="Aaaa~" w:date="2026-07-08T17:10:59Z">
                <w:r>
                  <w:rPr>
                    <w:rFonts w:hint="eastAsia" w:ascii="微软雅黑" w:hAnsi="微软雅黑" w:eastAsia="微软雅黑" w:cs="微软雅黑"/>
                    <w:i w:val="0"/>
                    <w:iCs w:val="0"/>
                    <w:color w:val="000000"/>
                    <w:sz w:val="20"/>
                    <w:szCs w:val="20"/>
                    <w:u w:val="none"/>
                    <w:lang w:eastAsia="zh-CN"/>
                  </w:rPr>
                  <w:delText>－</w:delText>
                </w:r>
              </w:del>
            </w:ins>
            <w:ins w:id="1298" w:author="Administrator" w:date="2026-06-17T13:32:41Z">
              <w:del w:id="1299" w:author="Aaaa~" w:date="2026-07-08T17:10:59Z">
                <w:r>
                  <w:rPr>
                    <w:rFonts w:hint="eastAsia" w:ascii="微软雅黑" w:hAnsi="微软雅黑" w:eastAsia="微软雅黑" w:cs="微软雅黑"/>
                    <w:i w:val="0"/>
                    <w:iCs w:val="0"/>
                    <w:color w:val="000000"/>
                    <w:sz w:val="20"/>
                    <w:szCs w:val="20"/>
                    <w:u w:val="none"/>
                    <w:lang w:eastAsia="zh-CN"/>
                  </w:rPr>
                  <w:delText>-中西医结合</w:delText>
                </w:r>
              </w:del>
            </w:ins>
            <w:ins w:id="1300" w:author="WPS_1641649095" w:date="2026-07-08T16:43:14Z">
              <w:del w:id="1301"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02" w:author="Administrator" w:date="2026-06-17T13:32:41Z">
              <w:del w:id="1303" w:author="Aaaa~" w:date="2026-07-08T17:10:59Z">
                <w:r>
                  <w:rPr>
                    <w:rFonts w:hint="eastAsia" w:ascii="微软雅黑" w:hAnsi="微软雅黑" w:eastAsia="微软雅黑" w:cs="微软雅黑"/>
                    <w:i w:val="0"/>
                    <w:iCs w:val="0"/>
                    <w:color w:val="000000"/>
                    <w:sz w:val="20"/>
                    <w:szCs w:val="20"/>
                    <w:u w:val="none"/>
                    <w:lang w:eastAsia="zh-CN"/>
                  </w:rPr>
                  <w:delText>(中西医临床医学</w:delText>
                </w:r>
              </w:del>
            </w:ins>
            <w:ins w:id="1304" w:author="WPS_1641649095" w:date="2026-07-08T16:43:17Z">
              <w:del w:id="1305"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06" w:author="Administrator" w:date="2026-06-17T13:32:41Z">
              <w:del w:id="1307"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08" w:author="Administrator" w:date="2026-06-17T13:32:47Z">
              <w:del w:id="1309"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10" w:author="Administrator" w:date="2026-06-17T08:27:04Z">
              <w:del w:id="1311" w:author="Aaaa~" w:date="2026-07-08T17:10:59Z">
                <w:r>
                  <w:rPr>
                    <w:rFonts w:hint="eastAsia" w:ascii="微软雅黑" w:hAnsi="微软雅黑" w:eastAsia="微软雅黑" w:cs="微软雅黑"/>
                    <w:i w:val="0"/>
                    <w:iCs w:val="0"/>
                    <w:color w:val="000000"/>
                    <w:sz w:val="20"/>
                    <w:szCs w:val="20"/>
                    <w:u w:val="none"/>
                    <w:lang w:eastAsia="zh-CN"/>
                  </w:rPr>
                  <w:delText>中医全科</w:delText>
                </w:r>
              </w:del>
            </w:ins>
            <w:ins w:id="1312" w:author="WPS_1641649095" w:date="2026-07-08T16:43:20Z">
              <w:del w:id="1313"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14" w:author="Administrator" w:date="2026-06-17T08:27:04Z">
              <w:del w:id="1315"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16" w:author="Administrator" w:date="2026-06-17T13:32:29Z">
              <w:del w:id="1317" w:author="Aaaa~" w:date="2026-07-08T17:10:59Z">
                <w:r>
                  <w:rPr>
                    <w:rFonts w:hint="eastAsia" w:ascii="微软雅黑" w:hAnsi="微软雅黑" w:eastAsia="微软雅黑" w:cs="微软雅黑"/>
                    <w:i w:val="0"/>
                    <w:iCs w:val="0"/>
                    <w:color w:val="000000"/>
                    <w:sz w:val="20"/>
                    <w:szCs w:val="20"/>
                    <w:u w:val="none"/>
                    <w:lang w:eastAsia="zh-CN"/>
                  </w:rPr>
                  <w:delText>（</w:delText>
                </w:r>
              </w:del>
            </w:ins>
            <w:ins w:id="1318" w:author="Administrator" w:date="2026-06-17T13:32:36Z">
              <w:del w:id="1319" w:author="Aaaa~" w:date="2026-07-08T17:10:59Z">
                <w:r>
                  <w:rPr>
                    <w:rFonts w:hint="eastAsia" w:ascii="微软雅黑" w:hAnsi="微软雅黑" w:eastAsia="微软雅黑" w:cs="微软雅黑"/>
                    <w:i w:val="0"/>
                    <w:iCs w:val="0"/>
                    <w:color w:val="000000"/>
                    <w:sz w:val="20"/>
                    <w:szCs w:val="20"/>
                    <w:u w:val="none"/>
                    <w:lang w:eastAsia="zh-CN"/>
                  </w:rPr>
                  <w:delText>中医学、针灸推拿学</w:delText>
                </w:r>
              </w:del>
            </w:ins>
            <w:ins w:id="1320" w:author="Administrator" w:date="2026-06-17T13:32:29Z">
              <w:del w:id="1321" w:author="Aaaa~" w:date="2026-07-08T17:10:59Z">
                <w:r>
                  <w:rPr>
                    <w:rFonts w:hint="eastAsia" w:ascii="微软雅黑" w:hAnsi="微软雅黑" w:eastAsia="微软雅黑" w:cs="微软雅黑"/>
                    <w:i w:val="0"/>
                    <w:iCs w:val="0"/>
                    <w:color w:val="000000"/>
                    <w:sz w:val="20"/>
                    <w:szCs w:val="20"/>
                    <w:u w:val="none"/>
                    <w:lang w:eastAsia="zh-CN"/>
                  </w:rPr>
                  <w:delText>）</w:delText>
                </w:r>
              </w:del>
            </w:ins>
          </w:p>
        </w:tc>
      </w:tr>
      <w:tr w14:paraId="74E93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2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BDC8">
            <w:pPr>
              <w:keepNext w:val="0"/>
              <w:keepLines w:val="0"/>
              <w:widowControl/>
              <w:suppressLineNumbers w:val="0"/>
              <w:jc w:val="center"/>
              <w:textAlignment w:val="center"/>
              <w:rPr>
                <w:del w:id="1323" w:author="Aaaa~" w:date="2026-07-08T17:10:59Z"/>
                <w:rFonts w:hint="eastAsia" w:ascii="微软雅黑" w:hAnsi="微软雅黑" w:eastAsia="微软雅黑" w:cs="微软雅黑"/>
                <w:i w:val="0"/>
                <w:iCs w:val="0"/>
                <w:color w:val="000000"/>
                <w:sz w:val="20"/>
                <w:szCs w:val="20"/>
                <w:highlight w:val="none"/>
                <w:u w:val="none"/>
              </w:rPr>
            </w:pPr>
            <w:del w:id="132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28</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1C5E">
            <w:pPr>
              <w:keepNext w:val="0"/>
              <w:keepLines w:val="0"/>
              <w:widowControl/>
              <w:suppressLineNumbers w:val="0"/>
              <w:jc w:val="center"/>
              <w:textAlignment w:val="center"/>
              <w:rPr>
                <w:del w:id="1325" w:author="Aaaa~" w:date="2026-07-08T17:10:59Z"/>
                <w:rFonts w:hint="eastAsia" w:ascii="微软雅黑" w:hAnsi="微软雅黑" w:eastAsia="微软雅黑" w:cs="微软雅黑"/>
                <w:i w:val="0"/>
                <w:iCs w:val="0"/>
                <w:color w:val="000000"/>
                <w:sz w:val="20"/>
                <w:szCs w:val="20"/>
                <w:highlight w:val="none"/>
                <w:u w:val="none"/>
              </w:rPr>
            </w:pPr>
            <w:del w:id="132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105702</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3773">
            <w:pPr>
              <w:keepNext w:val="0"/>
              <w:keepLines w:val="0"/>
              <w:widowControl/>
              <w:suppressLineNumbers w:val="0"/>
              <w:jc w:val="center"/>
              <w:textAlignment w:val="center"/>
              <w:rPr>
                <w:del w:id="1327" w:author="Aaaa~" w:date="2026-07-08T17:10:59Z"/>
                <w:rFonts w:hint="eastAsia" w:ascii="微软雅黑" w:hAnsi="微软雅黑" w:eastAsia="微软雅黑" w:cs="微软雅黑"/>
                <w:i w:val="0"/>
                <w:iCs w:val="0"/>
                <w:color w:val="000000"/>
                <w:sz w:val="20"/>
                <w:szCs w:val="20"/>
                <w:highlight w:val="none"/>
                <w:u w:val="none"/>
              </w:rPr>
            </w:pPr>
            <w:del w:id="132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中医外科学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55EC">
            <w:pPr>
              <w:keepNext w:val="0"/>
              <w:keepLines w:val="0"/>
              <w:widowControl/>
              <w:suppressLineNumbers w:val="0"/>
              <w:jc w:val="center"/>
              <w:textAlignment w:val="center"/>
              <w:rPr>
                <w:del w:id="1329" w:author="Aaaa~" w:date="2026-07-08T17:10:59Z"/>
                <w:rFonts w:hint="eastAsia" w:ascii="微软雅黑" w:hAnsi="微软雅黑" w:eastAsia="微软雅黑" w:cs="微软雅黑"/>
                <w:i w:val="0"/>
                <w:iCs w:val="0"/>
                <w:color w:val="000000"/>
                <w:sz w:val="20"/>
                <w:szCs w:val="20"/>
                <w:highlight w:val="none"/>
                <w:u w:val="none"/>
              </w:rPr>
            </w:pPr>
            <w:del w:id="133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5794F2AB">
            <w:pPr>
              <w:jc w:val="center"/>
              <w:rPr>
                <w:del w:id="1331" w:author="Aaaa~" w:date="2026-07-08T17:10:59Z"/>
                <w:rFonts w:hint="eastAsia" w:ascii="微软雅黑" w:hAnsi="微软雅黑" w:eastAsia="微软雅黑" w:cs="微软雅黑"/>
                <w:i w:val="0"/>
                <w:iCs w:val="0"/>
                <w:color w:val="000000"/>
                <w:sz w:val="20"/>
                <w:szCs w:val="20"/>
                <w:highlight w:val="none"/>
                <w:u w:val="none"/>
              </w:rPr>
            </w:pPr>
          </w:p>
        </w:tc>
      </w:tr>
      <w:tr w14:paraId="475DB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3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BC98">
            <w:pPr>
              <w:keepNext w:val="0"/>
              <w:keepLines w:val="0"/>
              <w:widowControl/>
              <w:suppressLineNumbers w:val="0"/>
              <w:jc w:val="center"/>
              <w:textAlignment w:val="center"/>
              <w:rPr>
                <w:del w:id="1333" w:author="Aaaa~" w:date="2026-07-08T17:10:59Z"/>
                <w:rFonts w:hint="eastAsia" w:ascii="微软雅黑" w:hAnsi="微软雅黑" w:eastAsia="微软雅黑" w:cs="微软雅黑"/>
                <w:i w:val="0"/>
                <w:iCs w:val="0"/>
                <w:color w:val="000000"/>
                <w:sz w:val="20"/>
                <w:szCs w:val="20"/>
                <w:highlight w:val="none"/>
                <w:u w:val="none"/>
              </w:rPr>
            </w:pPr>
            <w:del w:id="133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29</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7C26">
            <w:pPr>
              <w:keepNext w:val="0"/>
              <w:keepLines w:val="0"/>
              <w:widowControl/>
              <w:suppressLineNumbers w:val="0"/>
              <w:jc w:val="center"/>
              <w:textAlignment w:val="center"/>
              <w:rPr>
                <w:del w:id="1335" w:author="Aaaa~" w:date="2026-07-08T17:10:59Z"/>
                <w:rFonts w:hint="eastAsia" w:ascii="微软雅黑" w:hAnsi="微软雅黑" w:eastAsia="微软雅黑" w:cs="微软雅黑"/>
                <w:i w:val="0"/>
                <w:iCs w:val="0"/>
                <w:color w:val="000000"/>
                <w:sz w:val="20"/>
                <w:szCs w:val="20"/>
                <w:highlight w:val="none"/>
                <w:u w:val="none"/>
              </w:rPr>
            </w:pPr>
            <w:del w:id="133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105703</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3CDA">
            <w:pPr>
              <w:keepNext w:val="0"/>
              <w:keepLines w:val="0"/>
              <w:widowControl/>
              <w:suppressLineNumbers w:val="0"/>
              <w:jc w:val="center"/>
              <w:textAlignment w:val="center"/>
              <w:rPr>
                <w:del w:id="1337" w:author="Aaaa~" w:date="2026-07-08T17:10:59Z"/>
                <w:rFonts w:hint="eastAsia" w:ascii="微软雅黑" w:hAnsi="微软雅黑" w:eastAsia="微软雅黑" w:cs="微软雅黑"/>
                <w:i w:val="0"/>
                <w:iCs w:val="0"/>
                <w:color w:val="000000"/>
                <w:sz w:val="20"/>
                <w:szCs w:val="20"/>
                <w:highlight w:val="none"/>
                <w:u w:val="none"/>
              </w:rPr>
            </w:pPr>
            <w:del w:id="133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中医骨伤科学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D2BE">
            <w:pPr>
              <w:keepNext w:val="0"/>
              <w:keepLines w:val="0"/>
              <w:widowControl/>
              <w:suppressLineNumbers w:val="0"/>
              <w:jc w:val="center"/>
              <w:textAlignment w:val="center"/>
              <w:rPr>
                <w:del w:id="1339" w:author="Aaaa~" w:date="2026-07-08T17:10:59Z"/>
                <w:rFonts w:hint="eastAsia" w:ascii="微软雅黑" w:hAnsi="微软雅黑" w:eastAsia="微软雅黑" w:cs="微软雅黑"/>
                <w:i w:val="0"/>
                <w:iCs w:val="0"/>
                <w:color w:val="000000"/>
                <w:sz w:val="20"/>
                <w:szCs w:val="20"/>
                <w:highlight w:val="none"/>
                <w:u w:val="none"/>
              </w:rPr>
            </w:pPr>
            <w:del w:id="134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2EF7C274">
            <w:pPr>
              <w:jc w:val="center"/>
              <w:rPr>
                <w:del w:id="1341" w:author="Aaaa~" w:date="2026-07-08T17:10:59Z"/>
                <w:rFonts w:hint="eastAsia" w:ascii="微软雅黑" w:hAnsi="微软雅黑" w:eastAsia="微软雅黑" w:cs="微软雅黑"/>
                <w:i w:val="0"/>
                <w:iCs w:val="0"/>
                <w:color w:val="000000"/>
                <w:sz w:val="20"/>
                <w:szCs w:val="20"/>
                <w:highlight w:val="none"/>
                <w:u w:val="none"/>
              </w:rPr>
            </w:pPr>
          </w:p>
        </w:tc>
      </w:tr>
      <w:tr w14:paraId="52040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4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D29E">
            <w:pPr>
              <w:keepNext w:val="0"/>
              <w:keepLines w:val="0"/>
              <w:widowControl/>
              <w:suppressLineNumbers w:val="0"/>
              <w:jc w:val="center"/>
              <w:textAlignment w:val="center"/>
              <w:rPr>
                <w:del w:id="1343" w:author="Aaaa~" w:date="2026-07-08T17:10:59Z"/>
                <w:rFonts w:hint="eastAsia" w:ascii="微软雅黑" w:hAnsi="微软雅黑" w:eastAsia="微软雅黑" w:cs="微软雅黑"/>
                <w:i w:val="0"/>
                <w:iCs w:val="0"/>
                <w:color w:val="000000"/>
                <w:sz w:val="20"/>
                <w:szCs w:val="20"/>
                <w:highlight w:val="none"/>
                <w:u w:val="none"/>
              </w:rPr>
            </w:pPr>
            <w:del w:id="134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30</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502E">
            <w:pPr>
              <w:keepNext w:val="0"/>
              <w:keepLines w:val="0"/>
              <w:widowControl/>
              <w:suppressLineNumbers w:val="0"/>
              <w:jc w:val="center"/>
              <w:textAlignment w:val="center"/>
              <w:rPr>
                <w:del w:id="1345" w:author="Aaaa~" w:date="2026-07-08T17:10:59Z"/>
                <w:rFonts w:hint="eastAsia" w:ascii="微软雅黑" w:hAnsi="微软雅黑" w:eastAsia="微软雅黑" w:cs="微软雅黑"/>
                <w:i w:val="0"/>
                <w:iCs w:val="0"/>
                <w:color w:val="000000"/>
                <w:sz w:val="20"/>
                <w:szCs w:val="20"/>
                <w:highlight w:val="none"/>
                <w:u w:val="none"/>
              </w:rPr>
            </w:pPr>
            <w:del w:id="134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105704</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7A7E">
            <w:pPr>
              <w:keepNext w:val="0"/>
              <w:keepLines w:val="0"/>
              <w:widowControl/>
              <w:suppressLineNumbers w:val="0"/>
              <w:jc w:val="center"/>
              <w:textAlignment w:val="center"/>
              <w:rPr>
                <w:del w:id="1347" w:author="Aaaa~" w:date="2026-07-08T17:10:59Z"/>
                <w:rFonts w:hint="eastAsia" w:ascii="微软雅黑" w:hAnsi="微软雅黑" w:eastAsia="微软雅黑" w:cs="微软雅黑"/>
                <w:i w:val="0"/>
                <w:iCs w:val="0"/>
                <w:color w:val="000000"/>
                <w:sz w:val="20"/>
                <w:szCs w:val="20"/>
                <w:highlight w:val="none"/>
                <w:u w:val="none"/>
              </w:rPr>
            </w:pPr>
            <w:del w:id="134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中医妇科学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1C03">
            <w:pPr>
              <w:keepNext w:val="0"/>
              <w:keepLines w:val="0"/>
              <w:widowControl/>
              <w:suppressLineNumbers w:val="0"/>
              <w:jc w:val="center"/>
              <w:textAlignment w:val="center"/>
              <w:rPr>
                <w:del w:id="1349" w:author="Aaaa~" w:date="2026-07-08T17:10:59Z"/>
                <w:rFonts w:hint="eastAsia" w:ascii="微软雅黑" w:hAnsi="微软雅黑" w:eastAsia="微软雅黑" w:cs="微软雅黑"/>
                <w:i w:val="0"/>
                <w:iCs w:val="0"/>
                <w:color w:val="000000"/>
                <w:sz w:val="20"/>
                <w:szCs w:val="20"/>
                <w:highlight w:val="none"/>
                <w:u w:val="none"/>
              </w:rPr>
            </w:pPr>
            <w:del w:id="135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3E0DDE64">
            <w:pPr>
              <w:jc w:val="center"/>
              <w:rPr>
                <w:del w:id="1351" w:author="Aaaa~" w:date="2026-07-08T17:10:59Z"/>
                <w:rFonts w:hint="eastAsia" w:ascii="微软雅黑" w:hAnsi="微软雅黑" w:eastAsia="微软雅黑" w:cs="微软雅黑"/>
                <w:i w:val="0"/>
                <w:iCs w:val="0"/>
                <w:color w:val="000000"/>
                <w:sz w:val="20"/>
                <w:szCs w:val="20"/>
                <w:highlight w:val="none"/>
                <w:u w:val="none"/>
              </w:rPr>
            </w:pPr>
          </w:p>
        </w:tc>
      </w:tr>
      <w:tr w14:paraId="389B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5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DC41">
            <w:pPr>
              <w:keepNext w:val="0"/>
              <w:keepLines w:val="0"/>
              <w:widowControl/>
              <w:suppressLineNumbers w:val="0"/>
              <w:jc w:val="center"/>
              <w:textAlignment w:val="center"/>
              <w:rPr>
                <w:del w:id="1353" w:author="Aaaa~" w:date="2026-07-08T17:10:59Z"/>
                <w:rFonts w:hint="eastAsia" w:ascii="微软雅黑" w:hAnsi="微软雅黑" w:eastAsia="微软雅黑" w:cs="微软雅黑"/>
                <w:i w:val="0"/>
                <w:iCs w:val="0"/>
                <w:color w:val="000000"/>
                <w:sz w:val="20"/>
                <w:szCs w:val="20"/>
                <w:highlight w:val="none"/>
                <w:u w:val="none"/>
              </w:rPr>
            </w:pPr>
            <w:del w:id="135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31</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12F4">
            <w:pPr>
              <w:keepNext w:val="0"/>
              <w:keepLines w:val="0"/>
              <w:widowControl/>
              <w:suppressLineNumbers w:val="0"/>
              <w:jc w:val="center"/>
              <w:textAlignment w:val="center"/>
              <w:rPr>
                <w:del w:id="1355" w:author="Aaaa~" w:date="2026-07-08T17:10:59Z"/>
                <w:rFonts w:hint="eastAsia" w:ascii="微软雅黑" w:hAnsi="微软雅黑" w:eastAsia="微软雅黑" w:cs="微软雅黑"/>
                <w:i w:val="0"/>
                <w:iCs w:val="0"/>
                <w:color w:val="000000"/>
                <w:sz w:val="20"/>
                <w:szCs w:val="20"/>
                <w:highlight w:val="none"/>
                <w:u w:val="none"/>
              </w:rPr>
            </w:pPr>
            <w:del w:id="135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105705</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2CEA">
            <w:pPr>
              <w:keepNext w:val="0"/>
              <w:keepLines w:val="0"/>
              <w:widowControl/>
              <w:suppressLineNumbers w:val="0"/>
              <w:jc w:val="center"/>
              <w:textAlignment w:val="center"/>
              <w:rPr>
                <w:del w:id="1357" w:author="Aaaa~" w:date="2026-07-08T17:10:59Z"/>
                <w:rFonts w:hint="eastAsia" w:ascii="微软雅黑" w:hAnsi="微软雅黑" w:eastAsia="微软雅黑" w:cs="微软雅黑"/>
                <w:i w:val="0"/>
                <w:iCs w:val="0"/>
                <w:color w:val="000000"/>
                <w:sz w:val="20"/>
                <w:szCs w:val="20"/>
                <w:highlight w:val="none"/>
                <w:u w:val="none"/>
              </w:rPr>
            </w:pPr>
            <w:del w:id="135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中医儿科学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2FD9">
            <w:pPr>
              <w:keepNext w:val="0"/>
              <w:keepLines w:val="0"/>
              <w:widowControl/>
              <w:suppressLineNumbers w:val="0"/>
              <w:jc w:val="center"/>
              <w:textAlignment w:val="center"/>
              <w:rPr>
                <w:del w:id="1359" w:author="Aaaa~" w:date="2026-07-08T17:10:59Z"/>
                <w:rFonts w:hint="eastAsia" w:ascii="微软雅黑" w:hAnsi="微软雅黑" w:eastAsia="微软雅黑" w:cs="微软雅黑"/>
                <w:i w:val="0"/>
                <w:iCs w:val="0"/>
                <w:color w:val="000000"/>
                <w:sz w:val="20"/>
                <w:szCs w:val="20"/>
                <w:highlight w:val="none"/>
                <w:u w:val="none"/>
              </w:rPr>
            </w:pPr>
            <w:del w:id="136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25D5611E">
            <w:pPr>
              <w:jc w:val="center"/>
              <w:rPr>
                <w:del w:id="1361" w:author="Aaaa~" w:date="2026-07-08T17:10:59Z"/>
                <w:rFonts w:hint="eastAsia" w:ascii="微软雅黑" w:hAnsi="微软雅黑" w:eastAsia="微软雅黑" w:cs="微软雅黑"/>
                <w:i w:val="0"/>
                <w:iCs w:val="0"/>
                <w:color w:val="000000"/>
                <w:sz w:val="20"/>
                <w:szCs w:val="20"/>
                <w:highlight w:val="none"/>
                <w:u w:val="none"/>
              </w:rPr>
            </w:pPr>
          </w:p>
        </w:tc>
      </w:tr>
      <w:tr w14:paraId="7BDCE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6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815E">
            <w:pPr>
              <w:keepNext w:val="0"/>
              <w:keepLines w:val="0"/>
              <w:widowControl/>
              <w:suppressLineNumbers w:val="0"/>
              <w:jc w:val="center"/>
              <w:textAlignment w:val="center"/>
              <w:rPr>
                <w:del w:id="1363" w:author="Aaaa~" w:date="2026-07-08T17:10:59Z"/>
                <w:rFonts w:hint="eastAsia" w:ascii="微软雅黑" w:hAnsi="微软雅黑" w:eastAsia="微软雅黑" w:cs="微软雅黑"/>
                <w:i w:val="0"/>
                <w:iCs w:val="0"/>
                <w:color w:val="000000"/>
                <w:sz w:val="20"/>
                <w:szCs w:val="20"/>
                <w:highlight w:val="none"/>
                <w:u w:val="none"/>
              </w:rPr>
            </w:pPr>
            <w:del w:id="136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32</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D763">
            <w:pPr>
              <w:keepNext w:val="0"/>
              <w:keepLines w:val="0"/>
              <w:widowControl/>
              <w:suppressLineNumbers w:val="0"/>
              <w:jc w:val="center"/>
              <w:textAlignment w:val="center"/>
              <w:rPr>
                <w:del w:id="1365" w:author="Aaaa~" w:date="2026-07-08T17:10:59Z"/>
                <w:rFonts w:hint="eastAsia" w:ascii="微软雅黑" w:hAnsi="微软雅黑" w:eastAsia="微软雅黑" w:cs="微软雅黑"/>
                <w:i w:val="0"/>
                <w:iCs w:val="0"/>
                <w:color w:val="000000"/>
                <w:sz w:val="20"/>
                <w:szCs w:val="20"/>
                <w:highlight w:val="none"/>
                <w:u w:val="none"/>
              </w:rPr>
            </w:pPr>
            <w:del w:id="136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105706</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B7D0">
            <w:pPr>
              <w:keepNext w:val="0"/>
              <w:keepLines w:val="0"/>
              <w:widowControl/>
              <w:suppressLineNumbers w:val="0"/>
              <w:jc w:val="center"/>
              <w:textAlignment w:val="center"/>
              <w:rPr>
                <w:del w:id="1367" w:author="Aaaa~" w:date="2026-07-08T17:10:59Z"/>
                <w:rFonts w:hint="eastAsia" w:ascii="微软雅黑" w:hAnsi="微软雅黑" w:eastAsia="微软雅黑" w:cs="微软雅黑"/>
                <w:i w:val="0"/>
                <w:iCs w:val="0"/>
                <w:color w:val="000000"/>
                <w:sz w:val="20"/>
                <w:szCs w:val="20"/>
                <w:highlight w:val="none"/>
                <w:u w:val="none"/>
              </w:rPr>
            </w:pPr>
            <w:del w:id="136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中医五官科学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24DF">
            <w:pPr>
              <w:keepNext w:val="0"/>
              <w:keepLines w:val="0"/>
              <w:widowControl/>
              <w:suppressLineNumbers w:val="0"/>
              <w:jc w:val="center"/>
              <w:textAlignment w:val="center"/>
              <w:rPr>
                <w:del w:id="1369" w:author="Aaaa~" w:date="2026-07-08T17:10:59Z"/>
                <w:rFonts w:hint="eastAsia" w:ascii="微软雅黑" w:hAnsi="微软雅黑" w:eastAsia="微软雅黑" w:cs="微软雅黑"/>
                <w:i w:val="0"/>
                <w:iCs w:val="0"/>
                <w:color w:val="000000"/>
                <w:sz w:val="20"/>
                <w:szCs w:val="20"/>
                <w:highlight w:val="none"/>
                <w:u w:val="none"/>
              </w:rPr>
            </w:pPr>
            <w:del w:id="137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252D63BE">
            <w:pPr>
              <w:jc w:val="center"/>
              <w:rPr>
                <w:del w:id="1371" w:author="Aaaa~" w:date="2026-07-08T17:10:59Z"/>
                <w:rFonts w:hint="eastAsia" w:ascii="微软雅黑" w:hAnsi="微软雅黑" w:eastAsia="微软雅黑" w:cs="微软雅黑"/>
                <w:i w:val="0"/>
                <w:iCs w:val="0"/>
                <w:color w:val="000000"/>
                <w:sz w:val="20"/>
                <w:szCs w:val="20"/>
                <w:highlight w:val="none"/>
                <w:u w:val="none"/>
              </w:rPr>
            </w:pPr>
          </w:p>
        </w:tc>
      </w:tr>
      <w:tr w14:paraId="7C80A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del w:id="137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A19F">
            <w:pPr>
              <w:keepNext w:val="0"/>
              <w:keepLines w:val="0"/>
              <w:widowControl/>
              <w:suppressLineNumbers w:val="0"/>
              <w:jc w:val="center"/>
              <w:textAlignment w:val="center"/>
              <w:rPr>
                <w:del w:id="1373" w:author="Aaaa~" w:date="2026-07-08T17:10:59Z"/>
                <w:rFonts w:hint="eastAsia" w:ascii="微软雅黑" w:hAnsi="微软雅黑" w:eastAsia="微软雅黑" w:cs="微软雅黑"/>
                <w:i w:val="0"/>
                <w:iCs w:val="0"/>
                <w:color w:val="000000"/>
                <w:sz w:val="20"/>
                <w:szCs w:val="20"/>
                <w:highlight w:val="none"/>
                <w:u w:val="none"/>
              </w:rPr>
            </w:pPr>
            <w:del w:id="137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33</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D4DC">
            <w:pPr>
              <w:keepNext w:val="0"/>
              <w:keepLines w:val="0"/>
              <w:widowControl/>
              <w:suppressLineNumbers w:val="0"/>
              <w:jc w:val="center"/>
              <w:textAlignment w:val="center"/>
              <w:rPr>
                <w:del w:id="1375" w:author="Aaaa~" w:date="2026-07-08T17:10:59Z"/>
                <w:rFonts w:hint="eastAsia" w:ascii="微软雅黑" w:hAnsi="微软雅黑" w:eastAsia="微软雅黑" w:cs="微软雅黑"/>
                <w:i w:val="0"/>
                <w:iCs w:val="0"/>
                <w:color w:val="000000"/>
                <w:sz w:val="20"/>
                <w:szCs w:val="20"/>
                <w:highlight w:val="none"/>
                <w:u w:val="none"/>
              </w:rPr>
            </w:pPr>
            <w:del w:id="137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105707</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57E9">
            <w:pPr>
              <w:keepNext w:val="0"/>
              <w:keepLines w:val="0"/>
              <w:widowControl/>
              <w:suppressLineNumbers w:val="0"/>
              <w:jc w:val="center"/>
              <w:textAlignment w:val="center"/>
              <w:rPr>
                <w:del w:id="1377" w:author="Aaaa~" w:date="2026-07-08T17:10:59Z"/>
                <w:rFonts w:hint="eastAsia" w:ascii="微软雅黑" w:hAnsi="微软雅黑" w:eastAsia="微软雅黑" w:cs="微软雅黑"/>
                <w:i w:val="0"/>
                <w:iCs w:val="0"/>
                <w:color w:val="000000"/>
                <w:sz w:val="20"/>
                <w:szCs w:val="20"/>
                <w:highlight w:val="none"/>
                <w:u w:val="none"/>
              </w:rPr>
            </w:pPr>
            <w:del w:id="137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针灸推拿学</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3C67">
            <w:pPr>
              <w:keepNext w:val="0"/>
              <w:keepLines w:val="0"/>
              <w:widowControl/>
              <w:suppressLineNumbers w:val="0"/>
              <w:jc w:val="center"/>
              <w:textAlignment w:val="center"/>
              <w:rPr>
                <w:del w:id="1379" w:author="Aaaa~" w:date="2026-07-08T17:10:59Z"/>
                <w:rFonts w:hint="eastAsia" w:ascii="微软雅黑" w:hAnsi="微软雅黑" w:eastAsia="微软雅黑" w:cs="微软雅黑"/>
                <w:i w:val="0"/>
                <w:iCs w:val="0"/>
                <w:color w:val="000000"/>
                <w:sz w:val="20"/>
                <w:szCs w:val="20"/>
                <w:highlight w:val="none"/>
                <w:u w:val="none"/>
              </w:rPr>
            </w:pPr>
            <w:del w:id="138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right w:val="single" w:color="000000" w:sz="4" w:space="0"/>
            </w:tcBorders>
            <w:shd w:val="clear" w:color="auto" w:fill="auto"/>
            <w:vAlign w:val="center"/>
          </w:tcPr>
          <w:p w14:paraId="166BF43C">
            <w:pPr>
              <w:jc w:val="center"/>
              <w:rPr>
                <w:del w:id="1381" w:author="Aaaa~" w:date="2026-07-08T17:10:59Z"/>
                <w:rFonts w:hint="eastAsia" w:ascii="微软雅黑" w:hAnsi="微软雅黑" w:eastAsia="微软雅黑" w:cs="微软雅黑"/>
                <w:i w:val="0"/>
                <w:iCs w:val="0"/>
                <w:color w:val="000000"/>
                <w:sz w:val="20"/>
                <w:szCs w:val="20"/>
                <w:highlight w:val="none"/>
                <w:u w:val="none"/>
              </w:rPr>
            </w:pPr>
          </w:p>
        </w:tc>
      </w:tr>
      <w:tr w14:paraId="2F0BD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del w:id="1382" w:author="Aaaa~" w:date="2026-07-08T17:10:59Z"/>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30D7">
            <w:pPr>
              <w:keepNext w:val="0"/>
              <w:keepLines w:val="0"/>
              <w:widowControl/>
              <w:suppressLineNumbers w:val="0"/>
              <w:jc w:val="center"/>
              <w:textAlignment w:val="center"/>
              <w:rPr>
                <w:del w:id="1383" w:author="Aaaa~" w:date="2026-07-08T17:10:59Z"/>
                <w:rFonts w:hint="eastAsia" w:ascii="微软雅黑" w:hAnsi="微软雅黑" w:eastAsia="微软雅黑" w:cs="微软雅黑"/>
                <w:i w:val="0"/>
                <w:iCs w:val="0"/>
                <w:color w:val="000000"/>
                <w:sz w:val="20"/>
                <w:szCs w:val="20"/>
                <w:highlight w:val="none"/>
                <w:u w:val="none"/>
              </w:rPr>
            </w:pPr>
            <w:del w:id="1384"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34</w:delText>
              </w:r>
            </w:del>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F2BB">
            <w:pPr>
              <w:keepNext w:val="0"/>
              <w:keepLines w:val="0"/>
              <w:widowControl/>
              <w:suppressLineNumbers w:val="0"/>
              <w:jc w:val="center"/>
              <w:textAlignment w:val="center"/>
              <w:rPr>
                <w:del w:id="1385" w:author="Aaaa~" w:date="2026-07-08T17:10:59Z"/>
                <w:rFonts w:hint="eastAsia" w:ascii="微软雅黑" w:hAnsi="微软雅黑" w:eastAsia="微软雅黑" w:cs="微软雅黑"/>
                <w:i w:val="0"/>
                <w:iCs w:val="0"/>
                <w:color w:val="000000"/>
                <w:sz w:val="20"/>
                <w:szCs w:val="20"/>
                <w:highlight w:val="none"/>
                <w:u w:val="none"/>
              </w:rPr>
            </w:pPr>
            <w:del w:id="1386"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105709</w:delText>
              </w:r>
            </w:del>
          </w:p>
        </w:tc>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2478">
            <w:pPr>
              <w:keepNext w:val="0"/>
              <w:keepLines w:val="0"/>
              <w:widowControl/>
              <w:suppressLineNumbers w:val="0"/>
              <w:jc w:val="center"/>
              <w:textAlignment w:val="center"/>
              <w:rPr>
                <w:del w:id="1387" w:author="Aaaa~" w:date="2026-07-08T17:10:59Z"/>
                <w:rFonts w:hint="eastAsia" w:ascii="微软雅黑" w:hAnsi="微软雅黑" w:eastAsia="微软雅黑" w:cs="微软雅黑"/>
                <w:i w:val="0"/>
                <w:iCs w:val="0"/>
                <w:color w:val="000000"/>
                <w:sz w:val="20"/>
                <w:szCs w:val="20"/>
                <w:highlight w:val="none"/>
                <w:u w:val="none"/>
              </w:rPr>
            </w:pPr>
            <w:del w:id="1388"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中西医结合临床</w:delText>
              </w:r>
            </w:del>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2592">
            <w:pPr>
              <w:keepNext w:val="0"/>
              <w:keepLines w:val="0"/>
              <w:widowControl/>
              <w:suppressLineNumbers w:val="0"/>
              <w:jc w:val="center"/>
              <w:textAlignment w:val="center"/>
              <w:rPr>
                <w:del w:id="1389" w:author="Aaaa~" w:date="2026-07-08T17:10:59Z"/>
                <w:rFonts w:hint="eastAsia" w:ascii="微软雅黑" w:hAnsi="微软雅黑" w:eastAsia="微软雅黑" w:cs="微软雅黑"/>
                <w:i w:val="0"/>
                <w:iCs w:val="0"/>
                <w:color w:val="000000"/>
                <w:sz w:val="20"/>
                <w:szCs w:val="20"/>
                <w:highlight w:val="none"/>
                <w:u w:val="none"/>
              </w:rPr>
            </w:pPr>
            <w:del w:id="1390" w:author="Aaaa~" w:date="2026-07-08T17:10:59Z">
              <w:r>
                <w:rPr>
                  <w:rFonts w:hint="eastAsia" w:ascii="微软雅黑" w:hAnsi="微软雅黑" w:eastAsia="微软雅黑" w:cs="微软雅黑"/>
                  <w:i w:val="0"/>
                  <w:iCs w:val="0"/>
                  <w:color w:val="000000"/>
                  <w:kern w:val="0"/>
                  <w:sz w:val="20"/>
                  <w:szCs w:val="20"/>
                  <w:highlight w:val="none"/>
                  <w:u w:val="none"/>
                  <w:lang w:val="en-US" w:eastAsia="zh-CN" w:bidi="ar"/>
                </w:rPr>
                <w:delText>专业学位</w:delText>
              </w:r>
            </w:del>
          </w:p>
        </w:tc>
        <w:tc>
          <w:tcPr>
            <w:tcW w:w="2199" w:type="dxa"/>
            <w:vMerge w:val="continue"/>
            <w:tcBorders>
              <w:left w:val="single" w:color="000000" w:sz="4" w:space="0"/>
              <w:bottom w:val="single" w:color="000000" w:sz="4" w:space="0"/>
              <w:right w:val="single" w:color="000000" w:sz="4" w:space="0"/>
            </w:tcBorders>
            <w:shd w:val="clear" w:color="auto" w:fill="auto"/>
            <w:vAlign w:val="center"/>
          </w:tcPr>
          <w:p w14:paraId="34503733">
            <w:pPr>
              <w:jc w:val="center"/>
              <w:rPr>
                <w:del w:id="1391" w:author="Aaaa~" w:date="2026-07-08T17:10:59Z"/>
                <w:rFonts w:hint="eastAsia" w:ascii="微软雅黑" w:hAnsi="微软雅黑" w:eastAsia="微软雅黑" w:cs="微软雅黑"/>
                <w:i w:val="0"/>
                <w:iCs w:val="0"/>
                <w:color w:val="000000"/>
                <w:sz w:val="20"/>
                <w:szCs w:val="20"/>
                <w:highlight w:val="none"/>
                <w:u w:val="none"/>
              </w:rPr>
            </w:pPr>
          </w:p>
        </w:tc>
      </w:tr>
    </w:tbl>
    <w:p w14:paraId="6FF65644">
      <w:pPr>
        <w:rPr>
          <w:del w:id="1392" w:author="Aaaa~" w:date="2026-07-08T17:10:59Z"/>
          <w:rFonts w:hint="default" w:ascii="Times New Roman" w:hAnsi="Times New Roman" w:cs="Times New Roman"/>
          <w:sz w:val="20"/>
          <w:szCs w:val="22"/>
          <w:lang w:val="en-US" w:eastAsia="zh-CN"/>
        </w:rPr>
      </w:pPr>
    </w:p>
    <w:p w14:paraId="2BE43B85">
      <w:pPr>
        <w:pStyle w:val="2"/>
        <w:rPr>
          <w:del w:id="1393" w:author="Aaaa~" w:date="2026-07-08T17:10:59Z"/>
          <w:rFonts w:hint="default" w:ascii="Times New Roman" w:hAnsi="Times New Roman" w:cs="Times New Roman"/>
          <w:lang w:val="en-US" w:eastAsia="zh-CN"/>
        </w:rPr>
      </w:pPr>
    </w:p>
    <w:p w14:paraId="45F9D84B">
      <w:pPr>
        <w:rPr>
          <w:del w:id="1394" w:author="Aaaa~" w:date="2026-07-08T17:10:59Z"/>
          <w:rFonts w:hint="default" w:ascii="Times New Roman" w:hAnsi="Times New Roman" w:cs="Times New Roman"/>
          <w:lang w:val="en-US" w:eastAsia="zh-CN"/>
        </w:rPr>
      </w:pPr>
    </w:p>
    <w:p w14:paraId="7F141424">
      <w:pPr>
        <w:pStyle w:val="2"/>
        <w:rPr>
          <w:del w:id="1395" w:author="Aaaa~" w:date="2026-07-08T17:10:59Z"/>
          <w:rFonts w:hint="default" w:ascii="Times New Roman" w:hAnsi="Times New Roman" w:cs="Times New Roman"/>
          <w:lang w:val="en-US" w:eastAsia="zh-CN"/>
        </w:rPr>
      </w:pPr>
    </w:p>
    <w:p w14:paraId="1AE08E46">
      <w:pPr>
        <w:rPr>
          <w:del w:id="1396" w:author="Aaaa~" w:date="2026-07-08T17:10:59Z"/>
          <w:rFonts w:hint="default" w:ascii="Times New Roman" w:hAnsi="Times New Roman" w:cs="Times New Roman"/>
          <w:lang w:val="en-US" w:eastAsia="zh-CN"/>
        </w:rPr>
      </w:pPr>
    </w:p>
    <w:p w14:paraId="4279655D">
      <w:pPr>
        <w:pStyle w:val="2"/>
        <w:rPr>
          <w:del w:id="1397" w:author="Aaaa~" w:date="2026-07-08T17:10:59Z"/>
          <w:rFonts w:hint="default" w:ascii="Times New Roman" w:hAnsi="Times New Roman" w:cs="Times New Roman"/>
          <w:lang w:val="en-US" w:eastAsia="zh-CN"/>
        </w:rPr>
      </w:pPr>
    </w:p>
    <w:p w14:paraId="040B9B2D">
      <w:pPr>
        <w:rPr>
          <w:del w:id="1398" w:author="Aaaa~" w:date="2026-07-08T17:10:59Z"/>
          <w:rFonts w:hint="default" w:ascii="Times New Roman" w:hAnsi="Times New Roman" w:cs="Times New Roman"/>
          <w:lang w:val="en-US" w:eastAsia="zh-CN"/>
        </w:rPr>
      </w:pPr>
    </w:p>
    <w:p w14:paraId="0FD295CB">
      <w:pPr>
        <w:pStyle w:val="2"/>
        <w:rPr>
          <w:del w:id="1399" w:author="Aaaa~" w:date="2026-07-08T17:10:59Z"/>
          <w:rFonts w:hint="default" w:ascii="Times New Roman" w:hAnsi="Times New Roman" w:cs="Times New Roman"/>
          <w:lang w:val="en-US" w:eastAsia="zh-CN"/>
        </w:rPr>
      </w:pPr>
    </w:p>
    <w:p w14:paraId="06B63FB1">
      <w:pPr>
        <w:rPr>
          <w:del w:id="1400" w:author="Aaaa~" w:date="2026-07-08T17:10:59Z"/>
          <w:rFonts w:hint="default" w:ascii="Times New Roman" w:hAnsi="Times New Roman" w:cs="Times New Roman"/>
          <w:lang w:val="en-US" w:eastAsia="zh-CN"/>
        </w:rPr>
      </w:pPr>
    </w:p>
    <w:p w14:paraId="415D7CA0">
      <w:pPr>
        <w:pStyle w:val="2"/>
        <w:rPr>
          <w:del w:id="1401" w:author="Aaaa~" w:date="2026-07-08T17:10:59Z"/>
          <w:rFonts w:hint="default" w:ascii="Times New Roman" w:hAnsi="Times New Roman" w:cs="Times New Roman"/>
          <w:lang w:val="en-US" w:eastAsia="zh-CN"/>
        </w:rPr>
      </w:pPr>
    </w:p>
    <w:p w14:paraId="544C155D">
      <w:pPr>
        <w:rPr>
          <w:del w:id="1402" w:author="Aaaa~" w:date="2026-07-08T17:10:59Z"/>
          <w:rFonts w:hint="default" w:ascii="Times New Roman" w:hAnsi="Times New Roman" w:cs="Times New Roman"/>
          <w:lang w:val="en-US" w:eastAsia="zh-CN"/>
        </w:rPr>
      </w:pPr>
    </w:p>
    <w:p w14:paraId="7B5EF528">
      <w:pPr>
        <w:pStyle w:val="2"/>
        <w:rPr>
          <w:del w:id="1403" w:author="Aaaa~" w:date="2026-07-08T17:10:59Z"/>
          <w:rFonts w:hint="default" w:ascii="Times New Roman" w:hAnsi="Times New Roman" w:cs="Times New Roman"/>
          <w:lang w:val="en-US" w:eastAsia="zh-CN"/>
        </w:rPr>
      </w:pPr>
    </w:p>
    <w:p w14:paraId="3342CFBB">
      <w:pPr>
        <w:rPr>
          <w:del w:id="1404" w:author="Aaaa~" w:date="2026-07-08T17:10:59Z"/>
          <w:rFonts w:hint="default" w:ascii="Times New Roman" w:hAnsi="Times New Roman" w:cs="Times New Roman"/>
          <w:lang w:val="en-US" w:eastAsia="zh-CN"/>
        </w:rPr>
      </w:pPr>
    </w:p>
    <w:p w14:paraId="20237597">
      <w:pPr>
        <w:pStyle w:val="2"/>
        <w:rPr>
          <w:del w:id="1405" w:author="Aaaa~" w:date="2026-07-08T17:10:59Z"/>
          <w:rFonts w:hint="default" w:ascii="Times New Roman" w:hAnsi="Times New Roman" w:cs="Times New Roman"/>
          <w:lang w:val="en-US" w:eastAsia="zh-CN"/>
        </w:rPr>
      </w:pPr>
    </w:p>
    <w:p w14:paraId="68830A8A">
      <w:pPr>
        <w:rPr>
          <w:del w:id="1406" w:author="Aaaa~" w:date="2026-07-08T17:10:59Z"/>
          <w:rFonts w:hint="default" w:ascii="Times New Roman" w:hAnsi="Times New Roman" w:cs="Times New Roman"/>
          <w:lang w:val="en-US" w:eastAsia="zh-CN"/>
        </w:rPr>
      </w:pPr>
    </w:p>
    <w:p w14:paraId="67B0BF52">
      <w:pPr>
        <w:pStyle w:val="2"/>
        <w:rPr>
          <w:del w:id="1407" w:author="Aaaa~" w:date="2026-07-08T17:10:59Z"/>
          <w:rFonts w:hint="default" w:ascii="Times New Roman" w:hAnsi="Times New Roman" w:cs="Times New Roman"/>
          <w:lang w:val="en-US" w:eastAsia="zh-CN"/>
        </w:rPr>
      </w:pPr>
    </w:p>
    <w:p w14:paraId="6FCD738E">
      <w:pPr>
        <w:rPr>
          <w:del w:id="1408" w:author="Aaaa~" w:date="2026-07-08T17:10:59Z"/>
          <w:rFonts w:hint="default" w:ascii="Times New Roman" w:hAnsi="Times New Roman" w:cs="Times New Roman"/>
          <w:lang w:val="en-US" w:eastAsia="zh-CN"/>
        </w:rPr>
      </w:pPr>
    </w:p>
    <w:p w14:paraId="4E2F8213">
      <w:pPr>
        <w:pStyle w:val="2"/>
        <w:rPr>
          <w:del w:id="1409" w:author="Aaaa~" w:date="2026-07-08T17:10:59Z"/>
          <w:rFonts w:hint="default" w:ascii="Times New Roman" w:hAnsi="Times New Roman" w:cs="Times New Roman"/>
          <w:lang w:val="en-US" w:eastAsia="zh-CN"/>
        </w:rPr>
      </w:pPr>
    </w:p>
    <w:p w14:paraId="7A606B08">
      <w:pPr>
        <w:rPr>
          <w:del w:id="1410" w:author="Aaaa~" w:date="2026-07-08T17:10:59Z"/>
          <w:rFonts w:hint="default" w:ascii="Times New Roman" w:hAnsi="Times New Roman" w:cs="Times New Roman"/>
          <w:lang w:val="en-US" w:eastAsia="zh-CN"/>
        </w:rPr>
      </w:pPr>
    </w:p>
    <w:p w14:paraId="67FE6780">
      <w:pPr>
        <w:pStyle w:val="2"/>
        <w:rPr>
          <w:del w:id="1411" w:author="Aaaa~" w:date="2026-07-08T17:10:59Z"/>
          <w:rFonts w:hint="default" w:ascii="Times New Roman" w:hAnsi="Times New Roman" w:cs="Times New Roman"/>
          <w:lang w:val="en-US" w:eastAsia="zh-CN"/>
        </w:rPr>
      </w:pPr>
    </w:p>
    <w:p w14:paraId="662A77BA">
      <w:pPr>
        <w:rPr>
          <w:del w:id="1412" w:author="Aaaa~" w:date="2026-07-08T17:10:59Z"/>
          <w:rFonts w:hint="default" w:ascii="Times New Roman" w:hAnsi="Times New Roman" w:cs="Times New Roman"/>
          <w:lang w:val="en-US" w:eastAsia="zh-CN"/>
        </w:rPr>
      </w:pPr>
    </w:p>
    <w:p w14:paraId="19A0B6BF">
      <w:pPr>
        <w:pStyle w:val="2"/>
        <w:rPr>
          <w:del w:id="1413" w:author="Aaaa~" w:date="2026-07-08T17:10:59Z"/>
          <w:rFonts w:hint="default" w:ascii="Times New Roman" w:hAnsi="Times New Roman" w:cs="Times New Roman"/>
          <w:lang w:val="en-US" w:eastAsia="zh-CN"/>
        </w:rPr>
      </w:pPr>
    </w:p>
    <w:p w14:paraId="2C1893D8">
      <w:pPr>
        <w:rPr>
          <w:del w:id="1414" w:author="Aaaa~" w:date="2026-07-08T17:10:59Z"/>
          <w:rFonts w:hint="default" w:ascii="Times New Roman" w:hAnsi="Times New Roman" w:cs="Times New Roman"/>
          <w:lang w:val="en-US" w:eastAsia="zh-CN"/>
        </w:rPr>
      </w:pPr>
    </w:p>
    <w:p w14:paraId="757E7A06">
      <w:pPr>
        <w:pStyle w:val="2"/>
        <w:rPr>
          <w:del w:id="1415" w:author="Aaaa~" w:date="2026-07-08T17:10:59Z"/>
          <w:rFonts w:hint="default" w:ascii="Times New Roman" w:hAnsi="Times New Roman" w:cs="Times New Roman"/>
          <w:lang w:val="en-US" w:eastAsia="zh-CN"/>
        </w:rPr>
      </w:pPr>
    </w:p>
    <w:p w14:paraId="495D4D33">
      <w:pPr>
        <w:rPr>
          <w:del w:id="1416" w:author="Aaaa~" w:date="2026-07-08T17:10:59Z"/>
          <w:rFonts w:hint="default" w:ascii="Times New Roman" w:hAnsi="Times New Roman" w:cs="Times New Roman"/>
          <w:lang w:val="en-US" w:eastAsia="zh-CN"/>
        </w:rPr>
      </w:pPr>
    </w:p>
    <w:p w14:paraId="68A17D03">
      <w:pPr>
        <w:pStyle w:val="2"/>
        <w:rPr>
          <w:del w:id="1417" w:author="Aaaa~" w:date="2026-07-08T17:10:59Z"/>
          <w:rFonts w:hint="default" w:ascii="Times New Roman" w:hAnsi="Times New Roman" w:eastAsia="黑体" w:cs="Times New Roman"/>
          <w:sz w:val="32"/>
          <w:szCs w:val="32"/>
          <w:lang w:val="en-US" w:eastAsia="zh-CN"/>
        </w:rPr>
      </w:pPr>
    </w:p>
    <w:p w14:paraId="7EA5821F">
      <w:pPr>
        <w:pStyle w:val="2"/>
        <w:rPr>
          <w:del w:id="1418" w:author="Aaaa~" w:date="2026-07-08T17:10:59Z"/>
          <w:rFonts w:hint="default" w:ascii="Times New Roman" w:hAnsi="Times New Roman" w:eastAsia="黑体" w:cs="Times New Roman"/>
          <w:sz w:val="32"/>
          <w:szCs w:val="32"/>
          <w:lang w:val="en-US" w:eastAsia="zh-CN"/>
        </w:rPr>
      </w:pPr>
    </w:p>
    <w:p w14:paraId="2EE40F44">
      <w:pPr>
        <w:rPr>
          <w:del w:id="1419" w:author="Aaaa~" w:date="2026-07-08T17:11:04Z"/>
          <w:rFonts w:hint="default" w:ascii="Times New Roman" w:hAnsi="Times New Roman" w:eastAsia="黑体" w:cs="Times New Roman"/>
          <w:sz w:val="32"/>
          <w:szCs w:val="32"/>
          <w:lang w:val="en-US" w:eastAsia="zh-CN"/>
        </w:rPr>
      </w:pPr>
      <w:del w:id="1420" w:author="Aaaa~" w:date="2026-07-08T17:11:05Z">
        <w:r>
          <w:rPr>
            <w:rFonts w:hint="default" w:ascii="Times New Roman" w:hAnsi="Times New Roman" w:eastAsia="黑体" w:cs="Times New Roman"/>
            <w:sz w:val="32"/>
            <w:szCs w:val="32"/>
            <w:lang w:val="en-US" w:eastAsia="zh-CN"/>
          </w:rPr>
          <w:br w:type="page"/>
        </w:r>
      </w:del>
    </w:p>
    <w:p w14:paraId="1ADCE73E">
      <w:pPr>
        <w:pStyle w:val="2"/>
        <w:rPr>
          <w:del w:id="1421" w:author="Aaaa~" w:date="2026-07-08T17:11:04Z"/>
          <w:rFonts w:hint="default" w:ascii="Times New Roman" w:hAnsi="Times New Roman" w:eastAsia="黑体" w:cs="Times New Roman"/>
          <w:sz w:val="32"/>
          <w:szCs w:val="32"/>
          <w:lang w:val="en-US" w:eastAsia="zh-CN"/>
        </w:rPr>
      </w:pPr>
      <w:del w:id="1422" w:author="Aaaa~" w:date="2026-07-08T17:11:04Z">
        <w:r>
          <w:rPr>
            <w:rFonts w:hint="default" w:ascii="Times New Roman" w:hAnsi="Times New Roman" w:eastAsia="黑体" w:cs="Times New Roman"/>
            <w:sz w:val="32"/>
            <w:szCs w:val="32"/>
            <w:lang w:val="en-US" w:eastAsia="zh-CN"/>
          </w:rPr>
          <w:delText xml:space="preserve">附件2              </w:delText>
        </w:r>
      </w:del>
    </w:p>
    <w:p w14:paraId="72C7D6BB">
      <w:pPr>
        <w:pStyle w:val="2"/>
        <w:jc w:val="center"/>
        <w:rPr>
          <w:del w:id="1423" w:author="Aaaa~" w:date="2026-07-08T17:11:04Z"/>
          <w:rFonts w:hint="default" w:ascii="Times New Roman" w:hAnsi="Times New Roman" w:eastAsia="方正小标宋简体" w:cs="Times New Roman"/>
          <w:sz w:val="36"/>
          <w:szCs w:val="36"/>
          <w:lang w:val="en-US" w:eastAsia="zh-CN"/>
        </w:rPr>
      </w:pPr>
      <w:del w:id="1424" w:author="Aaaa~" w:date="2026-07-08T17:11:04Z">
        <w:r>
          <w:rPr>
            <w:rFonts w:hint="default" w:ascii="Times New Roman" w:hAnsi="Times New Roman" w:eastAsia="方正小标宋简体" w:cs="Times New Roman"/>
            <w:sz w:val="36"/>
            <w:szCs w:val="36"/>
            <w:lang w:val="en-US" w:eastAsia="zh-CN"/>
          </w:rPr>
          <w:delText>规培对应表</w:delText>
        </w:r>
      </w:del>
    </w:p>
    <w:p w14:paraId="21CC8692">
      <w:pPr>
        <w:rPr>
          <w:del w:id="1425" w:author="Aaaa~" w:date="2026-07-08T17:11:04Z"/>
          <w:rFonts w:hint="default" w:ascii="Times New Roman" w:hAnsi="Times New Roman" w:cs="Times New Roman"/>
          <w:lang w:val="en-US" w:eastAsia="zh-CN"/>
        </w:rPr>
      </w:pPr>
      <w:del w:id="1426" w:author="Aaaa~" w:date="2026-07-08T17:11:04Z">
        <w:r>
          <w:rPr>
            <w:rFonts w:hint="default" w:ascii="Times New Roman" w:hAnsi="Times New Roman" w:cs="Times New Roman"/>
            <w:lang w:val="en-US" w:eastAsia="zh-CN"/>
          </w:rPr>
          <w:drawing>
            <wp:inline distT="0" distB="0" distL="114300" distR="114300">
              <wp:extent cx="5073015" cy="3408680"/>
              <wp:effectExtent l="0" t="0" r="1905" b="5080"/>
              <wp:docPr id="1" name="图片 1" descr="17357828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5782800786"/>
                      <pic:cNvPicPr>
                        <a:picLocks noChangeAspect="1"/>
                      </pic:cNvPicPr>
                    </pic:nvPicPr>
                    <pic:blipFill>
                      <a:blip r:embed="rId8"/>
                      <a:stretch>
                        <a:fillRect/>
                      </a:stretch>
                    </pic:blipFill>
                    <pic:spPr>
                      <a:xfrm>
                        <a:off x="0" y="0"/>
                        <a:ext cx="5073015" cy="3408680"/>
                      </a:xfrm>
                      <a:prstGeom prst="rect">
                        <a:avLst/>
                      </a:prstGeom>
                    </pic:spPr>
                  </pic:pic>
                </a:graphicData>
              </a:graphic>
            </wp:inline>
          </w:drawing>
        </w:r>
      </w:del>
    </w:p>
    <w:p w14:paraId="059492AC">
      <w:pPr>
        <w:pStyle w:val="2"/>
        <w:rPr>
          <w:del w:id="1428" w:author="Aaaa~" w:date="2026-07-08T17:11:04Z"/>
          <w:rFonts w:hint="default" w:ascii="Times New Roman" w:hAnsi="Times New Roman" w:cs="Times New Roman"/>
          <w:lang w:val="en-US" w:eastAsia="zh-CN"/>
        </w:rPr>
      </w:pPr>
      <w:del w:id="1429" w:author="Aaaa~" w:date="2026-07-08T17:11:04Z">
        <w:r>
          <w:rPr>
            <w:rFonts w:hint="default" w:ascii="Times New Roman" w:hAnsi="Times New Roman" w:cs="Times New Roman"/>
            <w:lang w:val="en-US" w:eastAsia="zh-CN"/>
          </w:rPr>
          <w:drawing>
            <wp:inline distT="0" distB="0" distL="114300" distR="114300">
              <wp:extent cx="5079365" cy="3959225"/>
              <wp:effectExtent l="0" t="0" r="10795" b="3175"/>
              <wp:docPr id="3" name="图片 3" descr="17357828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5782857462"/>
                      <pic:cNvPicPr>
                        <a:picLocks noChangeAspect="1"/>
                      </pic:cNvPicPr>
                    </pic:nvPicPr>
                    <pic:blipFill>
                      <a:blip r:embed="rId9"/>
                      <a:stretch>
                        <a:fillRect/>
                      </a:stretch>
                    </pic:blipFill>
                    <pic:spPr>
                      <a:xfrm>
                        <a:off x="0" y="0"/>
                        <a:ext cx="5079365" cy="3959225"/>
                      </a:xfrm>
                      <a:prstGeom prst="rect">
                        <a:avLst/>
                      </a:prstGeom>
                    </pic:spPr>
                  </pic:pic>
                </a:graphicData>
              </a:graphic>
            </wp:inline>
          </w:drawing>
        </w:r>
      </w:del>
    </w:p>
    <w:p w14:paraId="5F536976">
      <w:pPr>
        <w:rPr>
          <w:del w:id="1431" w:author="Aaaa~" w:date="2026-07-08T17:11:04Z"/>
          <w:rFonts w:hint="default" w:ascii="Times New Roman" w:hAnsi="Times New Roman" w:cs="Times New Roman"/>
          <w:lang w:val="en-US" w:eastAsia="zh-CN"/>
        </w:rPr>
      </w:pPr>
    </w:p>
    <w:p w14:paraId="0C377F87">
      <w:pPr>
        <w:pStyle w:val="2"/>
        <w:rPr>
          <w:del w:id="1432" w:author="Aaaa~" w:date="2026-07-08T17:11:04Z"/>
          <w:rFonts w:hint="default" w:ascii="Times New Roman" w:hAnsi="Times New Roman" w:cs="Times New Roman"/>
          <w:lang w:val="en-US" w:eastAsia="zh-CN"/>
        </w:rPr>
      </w:pPr>
    </w:p>
    <w:p w14:paraId="2E172DA8">
      <w:pPr>
        <w:rPr>
          <w:del w:id="1433" w:author="Aaaa~" w:date="2026-07-08T17:11:04Z"/>
          <w:rFonts w:hint="default" w:ascii="Times New Roman" w:hAnsi="Times New Roman" w:cs="Times New Roman"/>
          <w:lang w:val="en-US" w:eastAsia="zh-CN"/>
        </w:rPr>
      </w:pPr>
      <w:del w:id="1434" w:author="Aaaa~" w:date="2026-07-08T17:11:04Z">
        <w:r>
          <w:rPr>
            <w:rFonts w:hint="default" w:ascii="Times New Roman" w:hAnsi="Times New Roman" w:cs="Times New Roman"/>
            <w:lang w:val="en-US" w:eastAsia="zh-CN"/>
          </w:rPr>
          <w:drawing>
            <wp:inline distT="0" distB="0" distL="114300" distR="114300">
              <wp:extent cx="4966335" cy="4163060"/>
              <wp:effectExtent l="0" t="0" r="1905" b="12700"/>
              <wp:docPr id="4" name="图片 4" descr="17357829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5782902539"/>
                      <pic:cNvPicPr>
                        <a:picLocks noChangeAspect="1"/>
                      </pic:cNvPicPr>
                    </pic:nvPicPr>
                    <pic:blipFill>
                      <a:blip r:embed="rId10"/>
                      <a:stretch>
                        <a:fillRect/>
                      </a:stretch>
                    </pic:blipFill>
                    <pic:spPr>
                      <a:xfrm>
                        <a:off x="0" y="0"/>
                        <a:ext cx="4966335" cy="4163060"/>
                      </a:xfrm>
                      <a:prstGeom prst="rect">
                        <a:avLst/>
                      </a:prstGeom>
                    </pic:spPr>
                  </pic:pic>
                </a:graphicData>
              </a:graphic>
            </wp:inline>
          </w:drawing>
        </w:r>
      </w:del>
    </w:p>
    <w:p w14:paraId="13F1D023">
      <w:pPr>
        <w:pStyle w:val="2"/>
        <w:rPr>
          <w:del w:id="1436" w:author="Aaaa~" w:date="2026-07-08T17:11:04Z"/>
          <w:rFonts w:hint="default" w:ascii="Times New Roman" w:hAnsi="Times New Roman" w:cs="Times New Roman"/>
          <w:lang w:val="en-US" w:eastAsia="zh-CN"/>
        </w:rPr>
      </w:pPr>
    </w:p>
    <w:p w14:paraId="5E5C8B6D">
      <w:pPr>
        <w:rPr>
          <w:del w:id="1437" w:author="Aaaa~" w:date="2026-07-08T17:11:04Z"/>
          <w:rFonts w:hint="default" w:ascii="Times New Roman" w:hAnsi="Times New Roman" w:cs="Times New Roman"/>
          <w:lang w:val="en-US" w:eastAsia="zh-CN"/>
        </w:rPr>
      </w:pPr>
      <w:del w:id="1438" w:author="Aaaa~" w:date="2026-07-08T17:11:04Z">
        <w:r>
          <w:rPr>
            <w:rFonts w:hint="default" w:ascii="Times New Roman" w:hAnsi="Times New Roman" w:cs="Times New Roman"/>
            <w:lang w:val="en-US" w:eastAsia="zh-CN"/>
          </w:rPr>
          <w:drawing>
            <wp:inline distT="0" distB="0" distL="114300" distR="114300">
              <wp:extent cx="4967605" cy="4188460"/>
              <wp:effectExtent l="0" t="0" r="635" b="2540"/>
              <wp:docPr id="7" name="图片 7" descr="173578295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5782959933"/>
                      <pic:cNvPicPr>
                        <a:picLocks noChangeAspect="1"/>
                      </pic:cNvPicPr>
                    </pic:nvPicPr>
                    <pic:blipFill>
                      <a:blip r:embed="rId11"/>
                      <a:stretch>
                        <a:fillRect/>
                      </a:stretch>
                    </pic:blipFill>
                    <pic:spPr>
                      <a:xfrm>
                        <a:off x="0" y="0"/>
                        <a:ext cx="4967605" cy="4188460"/>
                      </a:xfrm>
                      <a:prstGeom prst="rect">
                        <a:avLst/>
                      </a:prstGeom>
                    </pic:spPr>
                  </pic:pic>
                </a:graphicData>
              </a:graphic>
            </wp:inline>
          </w:drawing>
        </w:r>
      </w:del>
      <w:del w:id="1440" w:author="Aaaa~" w:date="2026-07-08T17:11:04Z">
        <w:r>
          <w:rPr>
            <w:rFonts w:hint="default" w:ascii="Times New Roman" w:hAnsi="Times New Roman" w:cs="Times New Roman"/>
            <w:lang w:val="en-US" w:eastAsia="zh-CN"/>
          </w:rPr>
          <w:drawing>
            <wp:inline distT="0" distB="0" distL="114300" distR="114300">
              <wp:extent cx="4967605" cy="3785870"/>
              <wp:effectExtent l="0" t="0" r="635" b="8890"/>
              <wp:docPr id="8" name="图片 8" descr="173578299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5782991797"/>
                      <pic:cNvPicPr>
                        <a:picLocks noChangeAspect="1"/>
                      </pic:cNvPicPr>
                    </pic:nvPicPr>
                    <pic:blipFill>
                      <a:blip r:embed="rId12"/>
                      <a:stretch>
                        <a:fillRect/>
                      </a:stretch>
                    </pic:blipFill>
                    <pic:spPr>
                      <a:xfrm>
                        <a:off x="0" y="0"/>
                        <a:ext cx="4967605" cy="3785870"/>
                      </a:xfrm>
                      <a:prstGeom prst="rect">
                        <a:avLst/>
                      </a:prstGeom>
                    </pic:spPr>
                  </pic:pic>
                </a:graphicData>
              </a:graphic>
            </wp:inline>
          </w:drawing>
        </w:r>
      </w:del>
      <w:del w:id="1442" w:author="Aaaa~" w:date="2026-07-08T17:11:04Z">
        <w:r>
          <w:rPr>
            <w:rFonts w:hint="default" w:ascii="Times New Roman" w:hAnsi="Times New Roman" w:cs="Times New Roman"/>
            <w:lang w:val="en-US" w:eastAsia="zh-CN"/>
          </w:rPr>
          <w:drawing>
            <wp:inline distT="0" distB="0" distL="114300" distR="114300">
              <wp:extent cx="4963160" cy="4067810"/>
              <wp:effectExtent l="0" t="0" r="5080" b="1270"/>
              <wp:docPr id="9" name="图片 9" descr="173578301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5783016239"/>
                      <pic:cNvPicPr>
                        <a:picLocks noChangeAspect="1"/>
                      </pic:cNvPicPr>
                    </pic:nvPicPr>
                    <pic:blipFill>
                      <a:blip r:embed="rId13"/>
                      <a:stretch>
                        <a:fillRect/>
                      </a:stretch>
                    </pic:blipFill>
                    <pic:spPr>
                      <a:xfrm>
                        <a:off x="0" y="0"/>
                        <a:ext cx="4963160" cy="4067810"/>
                      </a:xfrm>
                      <a:prstGeom prst="rect">
                        <a:avLst/>
                      </a:prstGeom>
                    </pic:spPr>
                  </pic:pic>
                </a:graphicData>
              </a:graphic>
            </wp:inline>
          </w:drawing>
        </w:r>
      </w:del>
      <w:del w:id="1444" w:author="Aaaa~" w:date="2026-07-08T17:11:04Z">
        <w:r>
          <w:rPr>
            <w:rFonts w:hint="default" w:ascii="Times New Roman" w:hAnsi="Times New Roman" w:cs="Times New Roman"/>
            <w:lang w:val="en-US" w:eastAsia="zh-CN"/>
          </w:rPr>
          <w:drawing>
            <wp:inline distT="0" distB="0" distL="114300" distR="114300">
              <wp:extent cx="4962525" cy="3963670"/>
              <wp:effectExtent l="0" t="0" r="5715" b="13970"/>
              <wp:docPr id="10" name="图片 10" descr="173578304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5783047421"/>
                      <pic:cNvPicPr>
                        <a:picLocks noChangeAspect="1"/>
                      </pic:cNvPicPr>
                    </pic:nvPicPr>
                    <pic:blipFill>
                      <a:blip r:embed="rId14"/>
                      <a:stretch>
                        <a:fillRect/>
                      </a:stretch>
                    </pic:blipFill>
                    <pic:spPr>
                      <a:xfrm>
                        <a:off x="0" y="0"/>
                        <a:ext cx="4962525" cy="3963670"/>
                      </a:xfrm>
                      <a:prstGeom prst="rect">
                        <a:avLst/>
                      </a:prstGeom>
                    </pic:spPr>
                  </pic:pic>
                </a:graphicData>
              </a:graphic>
            </wp:inline>
          </w:drawing>
        </w:r>
      </w:del>
      <w:del w:id="1446" w:author="Aaaa~" w:date="2026-07-08T17:11:04Z">
        <w:r>
          <w:rPr>
            <w:rFonts w:hint="default" w:ascii="Times New Roman" w:hAnsi="Times New Roman" w:cs="Times New Roman"/>
            <w:lang w:val="en-US" w:eastAsia="zh-CN"/>
          </w:rPr>
          <w:drawing>
            <wp:inline distT="0" distB="0" distL="114300" distR="114300">
              <wp:extent cx="4967605" cy="2143760"/>
              <wp:effectExtent l="0" t="0" r="635" b="5080"/>
              <wp:docPr id="11" name="图片 11" descr="173578307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5783072876"/>
                      <pic:cNvPicPr>
                        <a:picLocks noChangeAspect="1"/>
                      </pic:cNvPicPr>
                    </pic:nvPicPr>
                    <pic:blipFill>
                      <a:blip r:embed="rId15"/>
                      <a:stretch>
                        <a:fillRect/>
                      </a:stretch>
                    </pic:blipFill>
                    <pic:spPr>
                      <a:xfrm>
                        <a:off x="0" y="0"/>
                        <a:ext cx="4967605" cy="2143760"/>
                      </a:xfrm>
                      <a:prstGeom prst="rect">
                        <a:avLst/>
                      </a:prstGeom>
                    </pic:spPr>
                  </pic:pic>
                </a:graphicData>
              </a:graphic>
            </wp:inline>
          </w:drawing>
        </w:r>
      </w:del>
      <w:del w:id="1448" w:author="Aaaa~" w:date="2026-07-08T17:11:04Z">
        <w:r>
          <w:rPr>
            <w:rFonts w:hint="default" w:ascii="Times New Roman" w:hAnsi="Times New Roman" w:cs="Times New Roman"/>
            <w:lang w:val="en-US" w:eastAsia="zh-CN"/>
          </w:rPr>
          <w:drawing>
            <wp:inline distT="0" distB="0" distL="114300" distR="114300">
              <wp:extent cx="4963160" cy="4466590"/>
              <wp:effectExtent l="0" t="0" r="5080" b="13970"/>
              <wp:docPr id="12" name="图片 12" descr="173578310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5783104223"/>
                      <pic:cNvPicPr>
                        <a:picLocks noChangeAspect="1"/>
                      </pic:cNvPicPr>
                    </pic:nvPicPr>
                    <pic:blipFill>
                      <a:blip r:embed="rId16"/>
                      <a:stretch>
                        <a:fillRect/>
                      </a:stretch>
                    </pic:blipFill>
                    <pic:spPr>
                      <a:xfrm>
                        <a:off x="0" y="0"/>
                        <a:ext cx="4963160" cy="4466590"/>
                      </a:xfrm>
                      <a:prstGeom prst="rect">
                        <a:avLst/>
                      </a:prstGeom>
                    </pic:spPr>
                  </pic:pic>
                </a:graphicData>
              </a:graphic>
            </wp:inline>
          </w:drawing>
        </w:r>
      </w:del>
      <w:del w:id="1450" w:author="Aaaa~" w:date="2026-07-08T17:11:04Z">
        <w:r>
          <w:rPr>
            <w:rFonts w:hint="default" w:ascii="Times New Roman" w:hAnsi="Times New Roman" w:cs="Times New Roman"/>
            <w:lang w:val="en-US" w:eastAsia="zh-CN"/>
          </w:rPr>
          <w:drawing>
            <wp:inline distT="0" distB="0" distL="114300" distR="114300">
              <wp:extent cx="4965065" cy="3987165"/>
              <wp:effectExtent l="0" t="0" r="3175" b="5715"/>
              <wp:docPr id="13" name="图片 13" descr="173578313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5783139847"/>
                      <pic:cNvPicPr>
                        <a:picLocks noChangeAspect="1"/>
                      </pic:cNvPicPr>
                    </pic:nvPicPr>
                    <pic:blipFill>
                      <a:blip r:embed="rId17"/>
                      <a:stretch>
                        <a:fillRect/>
                      </a:stretch>
                    </pic:blipFill>
                    <pic:spPr>
                      <a:xfrm>
                        <a:off x="0" y="0"/>
                        <a:ext cx="4965065" cy="3987165"/>
                      </a:xfrm>
                      <a:prstGeom prst="rect">
                        <a:avLst/>
                      </a:prstGeom>
                    </pic:spPr>
                  </pic:pic>
                </a:graphicData>
              </a:graphic>
            </wp:inline>
          </w:drawing>
        </w:r>
      </w:del>
      <w:del w:id="1452" w:author="Aaaa~" w:date="2026-07-08T17:11:04Z">
        <w:r>
          <w:rPr>
            <w:rFonts w:hint="default" w:ascii="Times New Roman" w:hAnsi="Times New Roman" w:cs="Times New Roman"/>
            <w:lang w:val="en-US" w:eastAsia="zh-CN"/>
          </w:rPr>
          <w:drawing>
            <wp:inline distT="0" distB="0" distL="114300" distR="114300">
              <wp:extent cx="4966335" cy="4044950"/>
              <wp:effectExtent l="0" t="0" r="1905" b="8890"/>
              <wp:docPr id="14" name="图片 14" descr="17357832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5783233117"/>
                      <pic:cNvPicPr>
                        <a:picLocks noChangeAspect="1"/>
                      </pic:cNvPicPr>
                    </pic:nvPicPr>
                    <pic:blipFill>
                      <a:blip r:embed="rId18"/>
                      <a:stretch>
                        <a:fillRect/>
                      </a:stretch>
                    </pic:blipFill>
                    <pic:spPr>
                      <a:xfrm>
                        <a:off x="0" y="0"/>
                        <a:ext cx="4966335" cy="4044950"/>
                      </a:xfrm>
                      <a:prstGeom prst="rect">
                        <a:avLst/>
                      </a:prstGeom>
                    </pic:spPr>
                  </pic:pic>
                </a:graphicData>
              </a:graphic>
            </wp:inline>
          </w:drawing>
        </w:r>
      </w:del>
      <w:del w:id="1454" w:author="Aaaa~" w:date="2026-07-08T17:11:04Z">
        <w:r>
          <w:rPr>
            <w:rFonts w:hint="default" w:ascii="Times New Roman" w:hAnsi="Times New Roman" w:cs="Times New Roman"/>
            <w:lang w:val="en-US" w:eastAsia="zh-CN"/>
          </w:rPr>
          <w:drawing>
            <wp:inline distT="0" distB="0" distL="114300" distR="114300">
              <wp:extent cx="4965700" cy="3618865"/>
              <wp:effectExtent l="0" t="0" r="2540" b="8255"/>
              <wp:docPr id="15" name="图片 15" descr="173578325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5783255032"/>
                      <pic:cNvPicPr>
                        <a:picLocks noChangeAspect="1"/>
                      </pic:cNvPicPr>
                    </pic:nvPicPr>
                    <pic:blipFill>
                      <a:blip r:embed="rId19"/>
                      <a:stretch>
                        <a:fillRect/>
                      </a:stretch>
                    </pic:blipFill>
                    <pic:spPr>
                      <a:xfrm>
                        <a:off x="0" y="0"/>
                        <a:ext cx="4965700" cy="3618865"/>
                      </a:xfrm>
                      <a:prstGeom prst="rect">
                        <a:avLst/>
                      </a:prstGeom>
                    </pic:spPr>
                  </pic:pic>
                </a:graphicData>
              </a:graphic>
            </wp:inline>
          </w:drawing>
        </w:r>
      </w:del>
      <w:del w:id="1456" w:author="Aaaa~" w:date="2026-07-08T17:11:04Z">
        <w:r>
          <w:rPr>
            <w:rFonts w:hint="default" w:ascii="Times New Roman" w:hAnsi="Times New Roman" w:cs="Times New Roman"/>
            <w:lang w:val="en-US" w:eastAsia="zh-CN"/>
          </w:rPr>
          <w:drawing>
            <wp:inline distT="0" distB="0" distL="114300" distR="114300">
              <wp:extent cx="4961890" cy="3730625"/>
              <wp:effectExtent l="0" t="0" r="6350" b="3175"/>
              <wp:docPr id="16" name="图片 16" descr="173578357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5783574559"/>
                      <pic:cNvPicPr>
                        <a:picLocks noChangeAspect="1"/>
                      </pic:cNvPicPr>
                    </pic:nvPicPr>
                    <pic:blipFill>
                      <a:blip r:embed="rId20"/>
                      <a:stretch>
                        <a:fillRect/>
                      </a:stretch>
                    </pic:blipFill>
                    <pic:spPr>
                      <a:xfrm>
                        <a:off x="0" y="0"/>
                        <a:ext cx="4961890" cy="3730625"/>
                      </a:xfrm>
                      <a:prstGeom prst="rect">
                        <a:avLst/>
                      </a:prstGeom>
                    </pic:spPr>
                  </pic:pic>
                </a:graphicData>
              </a:graphic>
            </wp:inline>
          </w:drawing>
        </w:r>
      </w:del>
      <w:del w:id="1458" w:author="Aaaa~" w:date="2026-07-08T17:11:04Z">
        <w:r>
          <w:rPr>
            <w:rFonts w:hint="default" w:ascii="Times New Roman" w:hAnsi="Times New Roman" w:cs="Times New Roman"/>
            <w:lang w:val="en-US" w:eastAsia="zh-CN"/>
          </w:rPr>
          <w:drawing>
            <wp:inline distT="0" distB="0" distL="114300" distR="114300">
              <wp:extent cx="4967605" cy="4267200"/>
              <wp:effectExtent l="0" t="0" r="635" b="0"/>
              <wp:docPr id="17" name="图片 17" descr="173578359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5783592903"/>
                      <pic:cNvPicPr>
                        <a:picLocks noChangeAspect="1"/>
                      </pic:cNvPicPr>
                    </pic:nvPicPr>
                    <pic:blipFill>
                      <a:blip r:embed="rId21"/>
                      <a:stretch>
                        <a:fillRect/>
                      </a:stretch>
                    </pic:blipFill>
                    <pic:spPr>
                      <a:xfrm>
                        <a:off x="0" y="0"/>
                        <a:ext cx="4967605" cy="4267200"/>
                      </a:xfrm>
                      <a:prstGeom prst="rect">
                        <a:avLst/>
                      </a:prstGeom>
                    </pic:spPr>
                  </pic:pic>
                </a:graphicData>
              </a:graphic>
            </wp:inline>
          </w:drawing>
        </w:r>
      </w:del>
      <w:del w:id="1460" w:author="Aaaa~" w:date="2026-07-08T17:11:04Z">
        <w:r>
          <w:rPr>
            <w:rFonts w:hint="default" w:ascii="Times New Roman" w:hAnsi="Times New Roman" w:cs="Times New Roman"/>
            <w:lang w:val="en-US" w:eastAsia="zh-CN"/>
          </w:rPr>
          <w:drawing>
            <wp:inline distT="0" distB="0" distL="114300" distR="114300">
              <wp:extent cx="4961890" cy="3456940"/>
              <wp:effectExtent l="0" t="0" r="6350" b="2540"/>
              <wp:docPr id="18" name="图片 18" descr="173578361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5783615269"/>
                      <pic:cNvPicPr>
                        <a:picLocks noChangeAspect="1"/>
                      </pic:cNvPicPr>
                    </pic:nvPicPr>
                    <pic:blipFill>
                      <a:blip r:embed="rId22"/>
                      <a:stretch>
                        <a:fillRect/>
                      </a:stretch>
                    </pic:blipFill>
                    <pic:spPr>
                      <a:xfrm>
                        <a:off x="0" y="0"/>
                        <a:ext cx="4961890" cy="3456940"/>
                      </a:xfrm>
                      <a:prstGeom prst="rect">
                        <a:avLst/>
                      </a:prstGeom>
                    </pic:spPr>
                  </pic:pic>
                </a:graphicData>
              </a:graphic>
            </wp:inline>
          </w:drawing>
        </w:r>
      </w:del>
      <w:del w:id="1462" w:author="Aaaa~" w:date="2026-07-08T17:11:04Z">
        <w:r>
          <w:rPr>
            <w:rFonts w:hint="default" w:ascii="Times New Roman" w:hAnsi="Times New Roman" w:cs="Times New Roman"/>
            <w:lang w:val="en-US" w:eastAsia="zh-CN"/>
          </w:rPr>
          <w:drawing>
            <wp:inline distT="0" distB="0" distL="114300" distR="114300">
              <wp:extent cx="4965065" cy="4603115"/>
              <wp:effectExtent l="0" t="0" r="3175" b="14605"/>
              <wp:docPr id="19" name="图片 19" descr="173578363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5783633571"/>
                      <pic:cNvPicPr>
                        <a:picLocks noChangeAspect="1"/>
                      </pic:cNvPicPr>
                    </pic:nvPicPr>
                    <pic:blipFill>
                      <a:blip r:embed="rId23"/>
                      <a:stretch>
                        <a:fillRect/>
                      </a:stretch>
                    </pic:blipFill>
                    <pic:spPr>
                      <a:xfrm>
                        <a:off x="0" y="0"/>
                        <a:ext cx="4965065" cy="4603115"/>
                      </a:xfrm>
                      <a:prstGeom prst="rect">
                        <a:avLst/>
                      </a:prstGeom>
                    </pic:spPr>
                  </pic:pic>
                </a:graphicData>
              </a:graphic>
            </wp:inline>
          </w:drawing>
        </w:r>
      </w:del>
      <w:del w:id="1464" w:author="Aaaa~" w:date="2026-07-08T17:11:04Z">
        <w:r>
          <w:rPr>
            <w:rFonts w:hint="default" w:ascii="Times New Roman" w:hAnsi="Times New Roman" w:cs="Times New Roman"/>
            <w:lang w:val="en-US" w:eastAsia="zh-CN"/>
          </w:rPr>
          <w:drawing>
            <wp:inline distT="0" distB="0" distL="114300" distR="114300">
              <wp:extent cx="4965065" cy="3581400"/>
              <wp:effectExtent l="0" t="0" r="3175" b="0"/>
              <wp:docPr id="20" name="图片 20" descr="173578365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5783653454"/>
                      <pic:cNvPicPr>
                        <a:picLocks noChangeAspect="1"/>
                      </pic:cNvPicPr>
                    </pic:nvPicPr>
                    <pic:blipFill>
                      <a:blip r:embed="rId24"/>
                      <a:stretch>
                        <a:fillRect/>
                      </a:stretch>
                    </pic:blipFill>
                    <pic:spPr>
                      <a:xfrm>
                        <a:off x="0" y="0"/>
                        <a:ext cx="4965065" cy="3581400"/>
                      </a:xfrm>
                      <a:prstGeom prst="rect">
                        <a:avLst/>
                      </a:prstGeom>
                    </pic:spPr>
                  </pic:pic>
                </a:graphicData>
              </a:graphic>
            </wp:inline>
          </w:drawing>
        </w:r>
      </w:del>
      <w:del w:id="1466" w:author="Aaaa~" w:date="2026-07-08T17:11:04Z">
        <w:r>
          <w:rPr>
            <w:rFonts w:hint="default" w:ascii="Times New Roman" w:hAnsi="Times New Roman" w:cs="Times New Roman"/>
            <w:lang w:val="en-US" w:eastAsia="zh-CN"/>
          </w:rPr>
          <w:drawing>
            <wp:inline distT="0" distB="0" distL="114300" distR="114300">
              <wp:extent cx="4966335" cy="3749040"/>
              <wp:effectExtent l="0" t="0" r="1905" b="0"/>
              <wp:docPr id="21" name="图片 21" descr="173578367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5783672814"/>
                      <pic:cNvPicPr>
                        <a:picLocks noChangeAspect="1"/>
                      </pic:cNvPicPr>
                    </pic:nvPicPr>
                    <pic:blipFill>
                      <a:blip r:embed="rId25"/>
                      <a:stretch>
                        <a:fillRect/>
                      </a:stretch>
                    </pic:blipFill>
                    <pic:spPr>
                      <a:xfrm>
                        <a:off x="0" y="0"/>
                        <a:ext cx="4966335" cy="3749040"/>
                      </a:xfrm>
                      <a:prstGeom prst="rect">
                        <a:avLst/>
                      </a:prstGeom>
                    </pic:spPr>
                  </pic:pic>
                </a:graphicData>
              </a:graphic>
            </wp:inline>
          </w:drawing>
        </w:r>
      </w:del>
      <w:del w:id="1468" w:author="Aaaa~" w:date="2026-07-08T17:11:04Z">
        <w:r>
          <w:rPr>
            <w:rFonts w:hint="default" w:ascii="Times New Roman" w:hAnsi="Times New Roman" w:cs="Times New Roman"/>
            <w:lang w:val="en-US" w:eastAsia="zh-CN"/>
          </w:rPr>
          <w:drawing>
            <wp:inline distT="0" distB="0" distL="114300" distR="114300">
              <wp:extent cx="4966335" cy="5240655"/>
              <wp:effectExtent l="0" t="0" r="1905" b="1905"/>
              <wp:docPr id="22" name="图片 22" descr="173578369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5783694014"/>
                      <pic:cNvPicPr>
                        <a:picLocks noChangeAspect="1"/>
                      </pic:cNvPicPr>
                    </pic:nvPicPr>
                    <pic:blipFill>
                      <a:blip r:embed="rId26"/>
                      <a:stretch>
                        <a:fillRect/>
                      </a:stretch>
                    </pic:blipFill>
                    <pic:spPr>
                      <a:xfrm>
                        <a:off x="0" y="0"/>
                        <a:ext cx="4966335" cy="5240655"/>
                      </a:xfrm>
                      <a:prstGeom prst="rect">
                        <a:avLst/>
                      </a:prstGeom>
                    </pic:spPr>
                  </pic:pic>
                </a:graphicData>
              </a:graphic>
            </wp:inline>
          </w:drawing>
        </w:r>
      </w:del>
    </w:p>
    <w:p w14:paraId="0D775D09">
      <w:pPr>
        <w:pStyle w:val="2"/>
        <w:rPr>
          <w:del w:id="1470" w:author="Aaaa~" w:date="2026-07-08T17:11:04Z"/>
          <w:rFonts w:hint="default" w:ascii="Times New Roman" w:hAnsi="Times New Roman" w:cs="Times New Roman"/>
          <w:lang w:val="en-US" w:eastAsia="zh-CN"/>
        </w:rPr>
      </w:pPr>
    </w:p>
    <w:p w14:paraId="06D9FBAB">
      <w:pPr>
        <w:rPr>
          <w:del w:id="1471" w:author="Aaaa~" w:date="2026-07-08T17:11:04Z"/>
          <w:rFonts w:hint="default" w:ascii="Times New Roman" w:hAnsi="Times New Roman" w:cs="Times New Roman"/>
          <w:lang w:val="en-US" w:eastAsia="zh-CN"/>
        </w:rPr>
      </w:pPr>
    </w:p>
    <w:p w14:paraId="04A82161">
      <w:pPr>
        <w:pStyle w:val="2"/>
        <w:rPr>
          <w:del w:id="1472" w:author="Aaaa~" w:date="2026-07-08T17:11:04Z"/>
          <w:rFonts w:hint="default" w:ascii="Times New Roman" w:hAnsi="Times New Roman" w:cs="Times New Roman"/>
          <w:lang w:val="en-US" w:eastAsia="zh-CN"/>
        </w:rPr>
      </w:pPr>
    </w:p>
    <w:p w14:paraId="01CCCD4C">
      <w:pPr>
        <w:rPr>
          <w:del w:id="1473" w:author="Aaaa~" w:date="2026-07-08T17:11:04Z"/>
          <w:rFonts w:hint="default" w:ascii="Times New Roman" w:hAnsi="Times New Roman" w:cs="Times New Roman"/>
          <w:lang w:val="en-US" w:eastAsia="zh-CN"/>
        </w:rPr>
      </w:pPr>
    </w:p>
    <w:p w14:paraId="7EEFD3CE">
      <w:pPr>
        <w:pStyle w:val="2"/>
        <w:rPr>
          <w:del w:id="1474" w:author="Aaaa~" w:date="2026-07-08T17:11:04Z"/>
          <w:rFonts w:hint="default" w:ascii="Times New Roman" w:hAnsi="Times New Roman" w:cs="Times New Roman"/>
          <w:lang w:val="en-US" w:eastAsia="zh-CN"/>
        </w:rPr>
      </w:pPr>
    </w:p>
    <w:p w14:paraId="5170C002">
      <w:pPr>
        <w:rPr>
          <w:del w:id="1475" w:author="Aaaa~" w:date="2026-07-08T17:11:04Z"/>
          <w:rFonts w:hint="default" w:ascii="Times New Roman" w:hAnsi="Times New Roman" w:cs="Times New Roman"/>
          <w:lang w:val="en-US" w:eastAsia="zh-CN"/>
        </w:rPr>
      </w:pPr>
    </w:p>
    <w:p w14:paraId="438A82E0">
      <w:pPr>
        <w:pStyle w:val="2"/>
        <w:rPr>
          <w:del w:id="1476" w:author="Aaaa~" w:date="2026-07-08T17:11:04Z"/>
          <w:rFonts w:hint="default" w:ascii="Times New Roman" w:hAnsi="Times New Roman" w:cs="Times New Roman"/>
          <w:lang w:val="en-US" w:eastAsia="zh-CN"/>
        </w:rPr>
      </w:pPr>
    </w:p>
    <w:p w14:paraId="7EC0EBFF">
      <w:pPr>
        <w:rPr>
          <w:del w:id="1477" w:author="Aaaa~" w:date="2026-07-08T17:11:04Z"/>
          <w:rFonts w:hint="default" w:ascii="Times New Roman" w:hAnsi="Times New Roman" w:cs="Times New Roman"/>
          <w:lang w:val="en-US" w:eastAsia="zh-CN"/>
        </w:rPr>
      </w:pPr>
    </w:p>
    <w:p w14:paraId="3E15B263">
      <w:pPr>
        <w:pStyle w:val="2"/>
        <w:rPr>
          <w:del w:id="1478" w:author="Aaaa~" w:date="2026-07-08T17:11:04Z"/>
          <w:rFonts w:hint="default" w:ascii="Times New Roman" w:hAnsi="Times New Roman" w:cs="Times New Roman"/>
          <w:lang w:val="en-US" w:eastAsia="zh-CN"/>
        </w:rPr>
      </w:pPr>
    </w:p>
    <w:p w14:paraId="02924364">
      <w:pPr>
        <w:rPr>
          <w:del w:id="1479" w:author="Aaaa~" w:date="2026-07-08T17:11:04Z"/>
          <w:rFonts w:hint="default" w:ascii="Times New Roman" w:hAnsi="Times New Roman" w:cs="Times New Roman"/>
          <w:lang w:val="en-US" w:eastAsia="zh-CN"/>
        </w:rPr>
      </w:pPr>
    </w:p>
    <w:p w14:paraId="17BEB72F">
      <w:pPr>
        <w:pStyle w:val="2"/>
        <w:rPr>
          <w:del w:id="1480" w:author="Aaaa~" w:date="2026-07-08T17:11:04Z"/>
          <w:rFonts w:hint="default" w:ascii="Times New Roman" w:hAnsi="Times New Roman" w:cs="Times New Roman"/>
          <w:lang w:val="en-US" w:eastAsia="zh-CN"/>
        </w:rPr>
      </w:pPr>
    </w:p>
    <w:p w14:paraId="696FCB40">
      <w:pPr>
        <w:rPr>
          <w:del w:id="1481" w:author="Aaaa~" w:date="2026-07-08T17:11:04Z"/>
          <w:rFonts w:hint="default" w:ascii="Times New Roman" w:hAnsi="Times New Roman" w:cs="Times New Roman"/>
          <w:lang w:val="en-US" w:eastAsia="zh-CN"/>
        </w:rPr>
      </w:pPr>
    </w:p>
    <w:p w14:paraId="44CA3037">
      <w:pPr>
        <w:pStyle w:val="2"/>
        <w:rPr>
          <w:del w:id="1482" w:author="Aaaa~" w:date="2026-07-08T17:11:04Z"/>
          <w:rFonts w:hint="default" w:ascii="Times New Roman" w:hAnsi="Times New Roman" w:cs="Times New Roman"/>
          <w:lang w:val="en-US" w:eastAsia="zh-CN"/>
        </w:rPr>
      </w:pPr>
    </w:p>
    <w:p w14:paraId="27D7859A">
      <w:pPr>
        <w:rPr>
          <w:del w:id="1483" w:author="Aaaa~" w:date="2026-07-08T17:11:04Z"/>
          <w:rFonts w:hint="default" w:ascii="Times New Roman" w:hAnsi="Times New Roman" w:cs="Times New Roman"/>
          <w:lang w:val="en-US" w:eastAsia="zh-CN"/>
        </w:rPr>
      </w:pPr>
    </w:p>
    <w:p w14:paraId="5E27A6F1">
      <w:pPr>
        <w:pStyle w:val="2"/>
        <w:rPr>
          <w:del w:id="1484" w:author="Aaaa~" w:date="2026-07-08T17:11:04Z"/>
          <w:rFonts w:hint="default" w:ascii="Times New Roman" w:hAnsi="Times New Roman" w:cs="Times New Roman"/>
          <w:lang w:val="en-US" w:eastAsia="zh-CN"/>
        </w:rPr>
      </w:pPr>
    </w:p>
    <w:p w14:paraId="1E1160FB">
      <w:pPr>
        <w:rPr>
          <w:del w:id="1485" w:author="Administrator" w:date="2026-06-17T08:22:04Z"/>
          <w:rFonts w:hint="default" w:ascii="Times New Roman" w:hAnsi="Times New Roman" w:cs="Times New Roman"/>
          <w:lang w:val="en-US" w:eastAsia="zh-CN"/>
        </w:rPr>
      </w:pPr>
      <w:del w:id="1486" w:author="Aaaa~" w:date="2026-07-08T17:11:04Z">
        <w:r>
          <w:rPr>
            <w:rFonts w:hint="default" w:ascii="Times New Roman" w:hAnsi="Times New Roman" w:cs="Times New Roman"/>
            <w:lang w:val="en-US" w:eastAsia="zh-CN"/>
          </w:rPr>
          <w:br w:type="page"/>
        </w:r>
      </w:del>
    </w:p>
    <w:p w14:paraId="32258CDC">
      <w:pPr>
        <w:spacing w:line="220" w:lineRule="atLeast"/>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lang w:val="en-US" w:eastAsia="zh-CN"/>
        </w:rPr>
        <w:t>附件</w:t>
      </w:r>
      <w:del w:id="1487" w:author="Administrator" w:date="2026-06-17T08:22:07Z">
        <w:r>
          <w:rPr>
            <w:rFonts w:hint="default" w:ascii="Times New Roman" w:hAnsi="Times New Roman" w:eastAsia="方正黑体简体" w:cs="Times New Roman"/>
            <w:sz w:val="32"/>
            <w:szCs w:val="32"/>
            <w:lang w:val="en-US" w:eastAsia="zh-CN"/>
          </w:rPr>
          <w:delText>3</w:delText>
        </w:r>
      </w:del>
      <w:ins w:id="1488" w:author="Administrator" w:date="2026-06-17T08:22:07Z">
        <w:r>
          <w:rPr>
            <w:rFonts w:hint="eastAsia" w:ascii="Times New Roman" w:hAnsi="Times New Roman" w:eastAsia="方正黑体简体" w:cs="Times New Roman"/>
            <w:sz w:val="32"/>
            <w:szCs w:val="32"/>
            <w:lang w:val="en-US" w:eastAsia="zh-CN"/>
          </w:rPr>
          <w:t>2</w:t>
        </w:r>
      </w:ins>
    </w:p>
    <w:p w14:paraId="09DB54D9">
      <w:pPr>
        <w:spacing w:line="220" w:lineRule="atLeast"/>
        <w:jc w:val="center"/>
        <w:rPr>
          <w:rFonts w:hint="default" w:ascii="Times New Roman" w:hAnsi="Times New Roman" w:eastAsia="Arial Unicode MS" w:cs="Times New Roman"/>
          <w:sz w:val="44"/>
          <w:szCs w:val="44"/>
          <w:lang w:val="en-US" w:eastAsia="zh-CN"/>
          <w:rPrChange w:id="1489" w:author="Administrator" w:date="2026-06-17T08:26:36Z">
            <w:rPr>
              <w:rFonts w:hint="default" w:ascii="Times New Roman" w:hAnsi="Times New Roman" w:eastAsia="方正大标宋简体" w:cs="Times New Roman"/>
              <w:sz w:val="44"/>
              <w:szCs w:val="44"/>
              <w:lang w:val="en-US" w:eastAsia="zh-CN"/>
            </w:rPr>
          </w:rPrChange>
        </w:rPr>
      </w:pPr>
      <w:r>
        <w:rPr>
          <w:rFonts w:hint="default" w:ascii="Times New Roman" w:hAnsi="Times New Roman" w:eastAsia="Arial Unicode MS" w:cs="Times New Roman"/>
          <w:sz w:val="44"/>
          <w:szCs w:val="44"/>
          <w:lang w:val="en-US" w:eastAsia="zh-CN"/>
          <w:rPrChange w:id="1490" w:author="Administrator" w:date="2026-06-17T08:26:36Z">
            <w:rPr>
              <w:rFonts w:hint="default" w:ascii="Times New Roman" w:hAnsi="Times New Roman" w:eastAsia="方正大标宋简体" w:cs="Times New Roman"/>
              <w:sz w:val="44"/>
              <w:szCs w:val="44"/>
              <w:lang w:val="en-US" w:eastAsia="zh-CN"/>
            </w:rPr>
          </w:rPrChange>
        </w:rPr>
        <w:t>照片拍摄要求</w:t>
      </w:r>
    </w:p>
    <w:p w14:paraId="31850F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报名的学员请将</w:t>
      </w:r>
      <w:r>
        <w:rPr>
          <w:rFonts w:hint="default" w:ascii="Times New Roman" w:hAnsi="Times New Roman" w:eastAsia="方正仿宋简体" w:cs="Times New Roman"/>
          <w:sz w:val="32"/>
          <w:szCs w:val="32"/>
          <w:lang w:val="en-US" w:eastAsia="zh-CN"/>
        </w:rPr>
        <w:t>本人</w:t>
      </w:r>
      <w:r>
        <w:rPr>
          <w:rFonts w:hint="default" w:ascii="Times New Roman" w:hAnsi="Times New Roman" w:eastAsia="方正仿宋简体" w:cs="Times New Roman"/>
          <w:sz w:val="32"/>
          <w:szCs w:val="32"/>
        </w:rPr>
        <w:t>照片</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申请表、承诺书和</w:t>
      </w:r>
      <w:r>
        <w:rPr>
          <w:rFonts w:hint="default" w:ascii="Times New Roman" w:hAnsi="Times New Roman" w:eastAsia="方正仿宋简体" w:cs="Times New Roman"/>
          <w:color w:val="FF0000"/>
          <w:sz w:val="32"/>
          <w:szCs w:val="32"/>
        </w:rPr>
        <w:t>pdf扫描文档</w:t>
      </w:r>
      <w:r>
        <w:rPr>
          <w:rFonts w:hint="default" w:ascii="Times New Roman" w:hAnsi="Times New Roman" w:eastAsia="方正仿宋简体" w:cs="Times New Roman"/>
          <w:sz w:val="32"/>
          <w:szCs w:val="32"/>
        </w:rPr>
        <w:t>（见报名通知要求）发到</w:t>
      </w:r>
      <w:ins w:id="1491" w:author="Administrator" w:date="2026-06-22T17:49:49Z">
        <w:r>
          <w:rPr>
            <w:rFonts w:hint="default" w:ascii="Times New Roman" w:hAnsi="Times New Roman" w:eastAsia="方正仿宋简体" w:cs="Times New Roman"/>
            <w:color w:val="FF0000"/>
            <w:sz w:val="32"/>
            <w:szCs w:val="32"/>
            <w:lang w:val="en-US" w:eastAsia="zh-CN"/>
            <w:rPrChange w:id="1492" w:author="Administrator" w:date="2026-06-22T17:49:56Z">
              <w:rPr>
                <w:rFonts w:hint="default" w:ascii="Times New Roman" w:hAnsi="Times New Roman" w:eastAsia="方正仿宋简体" w:cs="Times New Roman"/>
                <w:color w:val="auto"/>
                <w:sz w:val="21"/>
                <w:szCs w:val="21"/>
                <w:lang w:val="en-US" w:eastAsia="zh-CN"/>
              </w:rPr>
            </w:rPrChange>
          </w:rPr>
          <w:t>838201904</w:t>
        </w:r>
      </w:ins>
      <w:del w:id="1493" w:author="Administrator" w:date="2026-06-22T17:49:49Z">
        <w:r>
          <w:rPr>
            <w:rFonts w:hint="default" w:ascii="Times New Roman" w:hAnsi="Times New Roman" w:eastAsia="方正仿宋简体" w:cs="Times New Roman"/>
            <w:sz w:val="32"/>
            <w:szCs w:val="32"/>
            <w:lang w:val="en-US" w:eastAsia="zh-CN"/>
          </w:rPr>
          <w:delText>xx</w:delText>
        </w:r>
      </w:del>
      <w:r>
        <w:rPr>
          <w:rFonts w:hint="default" w:ascii="Times New Roman" w:hAnsi="Times New Roman" w:eastAsia="方正仿宋简体" w:cs="Times New Roman"/>
          <w:color w:val="FF0000"/>
          <w:sz w:val="32"/>
          <w:szCs w:val="32"/>
          <w:lang w:eastAsia="zh-CN"/>
        </w:rPr>
        <w:t xml:space="preserve">@qq.com </w:t>
      </w:r>
      <w:r>
        <w:rPr>
          <w:rFonts w:hint="default" w:ascii="Times New Roman" w:hAnsi="Times New Roman" w:eastAsia="方正仿宋简体" w:cs="Times New Roman"/>
          <w:sz w:val="32"/>
          <w:szCs w:val="32"/>
        </w:rPr>
        <w:t>邮箱，</w:t>
      </w:r>
      <w:r>
        <w:rPr>
          <w:rFonts w:hint="default" w:ascii="Times New Roman" w:hAnsi="Times New Roman" w:eastAsia="方正仿宋简体" w:cs="Times New Roman"/>
          <w:sz w:val="32"/>
          <w:szCs w:val="32"/>
          <w:lang w:val="en-US" w:eastAsia="zh-CN"/>
        </w:rPr>
        <w:t>邮件</w:t>
      </w:r>
      <w:r>
        <w:rPr>
          <w:rFonts w:hint="default" w:ascii="Times New Roman" w:hAnsi="Times New Roman" w:eastAsia="方正仿宋简体" w:cs="Times New Roman"/>
          <w:sz w:val="32"/>
          <w:szCs w:val="32"/>
        </w:rPr>
        <w:t>标题：</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color w:val="FF0000"/>
          <w:sz w:val="32"/>
          <w:szCs w:val="32"/>
        </w:rPr>
        <w:t>姓名+202</w:t>
      </w:r>
      <w:r>
        <w:rPr>
          <w:rFonts w:hint="eastAsia" w:ascii="Times New Roman" w:hAnsi="Times New Roman" w:eastAsia="方正仿宋简体" w:cs="Times New Roman"/>
          <w:color w:val="FF0000"/>
          <w:sz w:val="32"/>
          <w:szCs w:val="32"/>
          <w:lang w:val="en-US" w:eastAsia="zh-CN"/>
        </w:rPr>
        <w:t>6</w:t>
      </w:r>
      <w:r>
        <w:rPr>
          <w:rFonts w:hint="default" w:ascii="Times New Roman" w:hAnsi="Times New Roman" w:eastAsia="方正仿宋简体" w:cs="Times New Roman"/>
          <w:color w:val="FF0000"/>
          <w:sz w:val="32"/>
          <w:szCs w:val="32"/>
        </w:rPr>
        <w:t>同等学力申硕</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，以</w:t>
      </w:r>
      <w:r>
        <w:rPr>
          <w:rFonts w:hint="default" w:ascii="Times New Roman" w:hAnsi="Times New Roman" w:eastAsia="方正仿宋简体" w:cs="Times New Roman"/>
          <w:color w:val="FF0000"/>
          <w:sz w:val="32"/>
          <w:szCs w:val="32"/>
        </w:rPr>
        <w:t>附件方式</w:t>
      </w:r>
      <w:r>
        <w:rPr>
          <w:rFonts w:hint="default" w:ascii="Times New Roman" w:hAnsi="Times New Roman" w:eastAsia="方正仿宋简体" w:cs="Times New Roman"/>
          <w:sz w:val="32"/>
          <w:szCs w:val="32"/>
        </w:rPr>
        <w:t>添加并发送。</w:t>
      </w:r>
    </w:p>
    <w:p w14:paraId="6807CA5E">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电子照片规格：</w:t>
      </w:r>
    </w:p>
    <w:p w14:paraId="26DA2F9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·照片文件必须是JPG格式，修改文件后缀认为无效。</w:t>
      </w:r>
    </w:p>
    <w:p w14:paraId="45FEC14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·照片尺寸要求，宽：390像素；高：567像素。</w:t>
      </w:r>
    </w:p>
    <w:p w14:paraId="53B08D7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·照片文件大小必须在200K以内。</w:t>
      </w:r>
    </w:p>
    <w:p w14:paraId="0EC6E54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·颜色模式：24位RGB真彩色。</w:t>
      </w:r>
    </w:p>
    <w:p w14:paraId="1F6830D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·成像区全部面积48mm×33mm；头部宽度21mm</w:t>
      </w:r>
      <w:r>
        <w:rPr>
          <w:rFonts w:hint="eastAsia"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24mm，头部长度28mm</w:t>
      </w:r>
      <w:r>
        <w:rPr>
          <w:rFonts w:hint="eastAsia"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33mm。</w:t>
      </w:r>
    </w:p>
    <w:p w14:paraId="286DE3F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·要求：近期（三个月内）正面免冠彩色半身电子照片，</w:t>
      </w:r>
      <w:r>
        <w:rPr>
          <w:rFonts w:hint="default" w:ascii="Times New Roman" w:hAnsi="Times New Roman" w:eastAsia="方正仿宋简体" w:cs="Times New Roman"/>
          <w:b/>
          <w:bCs/>
          <w:color w:val="0000FF"/>
          <w:sz w:val="32"/>
          <w:szCs w:val="32"/>
        </w:rPr>
        <w:t>国家公职人员不着制式服装。</w:t>
      </w:r>
      <w:r>
        <w:rPr>
          <w:rFonts w:hint="default" w:ascii="Times New Roman" w:hAnsi="Times New Roman" w:eastAsia="方正仿宋简体" w:cs="Times New Roman"/>
          <w:sz w:val="32"/>
          <w:szCs w:val="32"/>
        </w:rPr>
        <w:t>照片背景为</w:t>
      </w:r>
      <w:r>
        <w:rPr>
          <w:rFonts w:hint="default" w:ascii="Times New Roman" w:hAnsi="Times New Roman" w:eastAsia="方正仿宋简体" w:cs="Times New Roman"/>
          <w:b/>
          <w:bCs/>
          <w:color w:val="0000FF"/>
          <w:sz w:val="32"/>
          <w:szCs w:val="32"/>
        </w:rPr>
        <w:t>蓝色</w:t>
      </w:r>
      <w:r>
        <w:rPr>
          <w:rFonts w:hint="default" w:ascii="Times New Roman" w:hAnsi="Times New Roman" w:eastAsia="方正仿宋简体" w:cs="Times New Roman"/>
          <w:sz w:val="32"/>
          <w:szCs w:val="32"/>
        </w:rPr>
        <w:t>。</w:t>
      </w:r>
    </w:p>
    <w:p w14:paraId="17942C4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·电子照片必须由数码相机拍摄，并不得进行任何修饰。</w:t>
      </w:r>
    </w:p>
    <w:p w14:paraId="78D74CD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照片命名规则：身份证号+姓名，身份证号和姓名之间连续，不要加号，不要空格。如：</w:t>
      </w:r>
      <w:r>
        <w:rPr>
          <w:rFonts w:hint="eastAsia" w:ascii="Times New Roman" w:hAnsi="Times New Roman" w:eastAsia="方正仿宋简体" w:cs="Times New Roman"/>
          <w:sz w:val="32"/>
          <w:szCs w:val="32"/>
          <w:lang w:eastAsia="zh-CN"/>
        </w:rPr>
        <w:t>510502199201170286</w:t>
      </w:r>
      <w:r>
        <w:rPr>
          <w:rFonts w:hint="default" w:ascii="Times New Roman" w:hAnsi="Times New Roman" w:eastAsia="方正仿宋简体" w:cs="Times New Roman"/>
          <w:sz w:val="32"/>
          <w:szCs w:val="32"/>
        </w:rPr>
        <w:t>张三</w:t>
      </w:r>
    </w:p>
    <w:p w14:paraId="176DA2D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w:t>
      </w:r>
      <w:r>
        <w:rPr>
          <w:rFonts w:hint="default" w:ascii="Times New Roman" w:hAnsi="Times New Roman" w:eastAsia="方正仿宋简体" w:cs="Times New Roman"/>
          <w:color w:val="0000FF"/>
          <w:sz w:val="32"/>
          <w:szCs w:val="32"/>
        </w:rPr>
        <w:t xml:space="preserve"> ·特别提醒：电子照片将用于报名、最后授位时的学位证书</w:t>
      </w:r>
      <w:r>
        <w:rPr>
          <w:rFonts w:hint="default" w:ascii="Times New Roman" w:hAnsi="Times New Roman" w:eastAsia="方正仿宋简体" w:cs="Times New Roman"/>
          <w:color w:val="0000FF"/>
          <w:sz w:val="32"/>
          <w:szCs w:val="32"/>
          <w:lang w:val="en-US" w:eastAsia="zh-CN"/>
        </w:rPr>
        <w:t>等</w:t>
      </w:r>
      <w:r>
        <w:rPr>
          <w:rFonts w:hint="default" w:ascii="Times New Roman" w:hAnsi="Times New Roman" w:eastAsia="方正仿宋简体" w:cs="Times New Roman"/>
          <w:color w:val="0000FF"/>
          <w:sz w:val="32"/>
          <w:szCs w:val="32"/>
        </w:rPr>
        <w:t>。</w:t>
      </w:r>
    </w:p>
    <w:p w14:paraId="03812E91">
      <w:pPr>
        <w:rPr>
          <w:rFonts w:hint="default" w:ascii="Times New Roman" w:hAnsi="Times New Roman" w:cs="Times New Roman"/>
          <w:lang w:val="en-US" w:eastAsia="zh-CN"/>
        </w:rPr>
      </w:pPr>
    </w:p>
    <w:p w14:paraId="3C3A85ED">
      <w:pPr>
        <w:pStyle w:val="2"/>
        <w:rPr>
          <w:rFonts w:hint="default" w:ascii="Times New Roman" w:hAnsi="Times New Roman" w:cs="Times New Roman"/>
          <w:lang w:val="en-US" w:eastAsia="zh-CN"/>
        </w:rPr>
      </w:pPr>
    </w:p>
    <w:p w14:paraId="6BFD2CB3">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14:paraId="4CC528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del w:id="1494" w:author="Aaaa~" w:date="2026-07-08T17:11:11Z"/>
          <w:rFonts w:hint="default" w:ascii="Times New Roman" w:hAnsi="Times New Roman" w:eastAsia="黑体" w:cs="Times New Roman"/>
          <w:sz w:val="32"/>
          <w:szCs w:val="32"/>
          <w:lang w:val="en-US" w:eastAsia="zh-CN"/>
        </w:rPr>
      </w:pPr>
      <w:del w:id="1495" w:author="Aaaa~" w:date="2026-07-08T17:11:11Z">
        <w:bookmarkStart w:id="0" w:name="_GoBack"/>
        <w:bookmarkEnd w:id="0"/>
        <w:r>
          <w:rPr>
            <w:rFonts w:hint="default" w:ascii="Times New Roman" w:hAnsi="Times New Roman" w:eastAsia="黑体" w:cs="Times New Roman"/>
            <w:sz w:val="32"/>
            <w:szCs w:val="32"/>
            <w:lang w:val="en-US" w:eastAsia="zh-CN"/>
          </w:rPr>
          <w:delText>附件4</w:delText>
        </w:r>
      </w:del>
      <w:ins w:id="1496" w:author="Administrator" w:date="2026-06-17T08:22:12Z">
        <w:del w:id="1497" w:author="Aaaa~" w:date="2026-07-08T17:11:11Z">
          <w:r>
            <w:rPr>
              <w:rFonts w:hint="eastAsia" w:ascii="Times New Roman" w:hAnsi="Times New Roman" w:eastAsia="黑体" w:cs="Times New Roman"/>
              <w:sz w:val="32"/>
              <w:szCs w:val="32"/>
              <w:lang w:val="en-US" w:eastAsia="zh-CN"/>
            </w:rPr>
            <w:delText>3</w:delText>
          </w:r>
        </w:del>
      </w:ins>
    </w:p>
    <w:p w14:paraId="40EFB3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del w:id="1498" w:author="Aaaa~" w:date="2026-07-08T17:11:11Z"/>
          <w:rFonts w:hint="default" w:ascii="Times New Roman" w:hAnsi="Times New Roman" w:eastAsia="方正公文小标宋" w:cs="Times New Roman"/>
          <w:sz w:val="44"/>
          <w:szCs w:val="44"/>
          <w:lang w:val="en-US" w:eastAsia="zh-CN"/>
        </w:rPr>
      </w:pPr>
      <w:del w:id="1499" w:author="Aaaa~" w:date="2026-07-08T17:11:11Z">
        <w:r>
          <w:rPr>
            <w:rFonts w:hint="default" w:ascii="Times New Roman" w:hAnsi="Times New Roman" w:eastAsia="方正公文小标宋" w:cs="Times New Roman"/>
            <w:sz w:val="44"/>
            <w:szCs w:val="44"/>
            <w:lang w:val="en-US" w:eastAsia="zh-CN"/>
          </w:rPr>
          <w:delText>申请表模板</w:delText>
        </w:r>
      </w:del>
    </w:p>
    <w:p w14:paraId="214ED4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del w:id="1500" w:author="Aaaa~" w:date="2026-07-08T17:11:11Z"/>
          <w:rFonts w:hint="default" w:ascii="Times New Roman" w:hAnsi="Times New Roman" w:cs="Times New Roman"/>
          <w:b/>
          <w:sz w:val="36"/>
          <w:szCs w:val="36"/>
        </w:rPr>
      </w:pPr>
      <w:del w:id="1501" w:author="Aaaa~" w:date="2026-07-08T17:11:11Z">
        <w:r>
          <w:rPr>
            <w:rFonts w:hint="default" w:ascii="Times New Roman" w:hAnsi="Times New Roman" w:eastAsia="方正小标宋简体" w:cs="Times New Roman"/>
            <w:b w:val="0"/>
            <w:bCs/>
            <w:sz w:val="36"/>
            <w:szCs w:val="36"/>
            <w:lang w:val="en-US" w:eastAsia="zh-CN"/>
          </w:rPr>
          <w:delText>申请</w:delText>
        </w:r>
      </w:del>
      <w:del w:id="1502" w:author="Aaaa~" w:date="2026-07-08T17:11:11Z">
        <w:r>
          <w:rPr>
            <w:rFonts w:hint="default" w:ascii="Times New Roman" w:hAnsi="Times New Roman" w:eastAsia="方正小标宋简体" w:cs="Times New Roman"/>
            <w:b w:val="0"/>
            <w:bCs/>
            <w:sz w:val="36"/>
            <w:szCs w:val="36"/>
          </w:rPr>
          <w:delText>表</w:delText>
        </w:r>
      </w:del>
    </w:p>
    <w:p w14:paraId="3AEF0B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del w:id="1503" w:author="Aaaa~" w:date="2026-07-08T17:11:11Z"/>
          <w:rFonts w:hint="default" w:ascii="Times New Roman" w:hAnsi="Times New Roman" w:cs="Times New Roman"/>
          <w:kern w:val="1"/>
          <w:sz w:val="32"/>
          <w:szCs w:val="32"/>
        </w:rPr>
      </w:pPr>
      <w:del w:id="1504" w:author="Aaaa~" w:date="2026-07-08T17:11:11Z">
        <w:r>
          <w:rPr>
            <w:rFonts w:hint="default" w:ascii="Times New Roman" w:hAnsi="Times New Roman" w:cs="Times New Roman"/>
            <w:b/>
            <w:color w:val="FF0000"/>
            <w:sz w:val="30"/>
            <w:szCs w:val="30"/>
            <w:lang w:eastAsia="zh-CN"/>
          </w:rPr>
          <w:delText>（临床、</w:delText>
        </w:r>
      </w:del>
      <w:del w:id="1505" w:author="Aaaa~" w:date="2026-07-08T17:11:11Z">
        <w:r>
          <w:rPr>
            <w:rFonts w:hint="default" w:ascii="Times New Roman" w:hAnsi="Times New Roman" w:cs="Times New Roman"/>
            <w:b/>
            <w:color w:val="FF0000"/>
            <w:sz w:val="30"/>
            <w:szCs w:val="30"/>
            <w:lang w:val="en-US" w:eastAsia="zh-CN"/>
          </w:rPr>
          <w:delText>口腔、中医</w:delText>
        </w:r>
      </w:del>
      <w:del w:id="1506" w:author="Aaaa~" w:date="2026-07-08T17:11:11Z">
        <w:r>
          <w:rPr>
            <w:rFonts w:hint="default" w:ascii="Times New Roman" w:hAnsi="Times New Roman" w:cs="Times New Roman"/>
            <w:b/>
            <w:color w:val="FF0000"/>
            <w:sz w:val="30"/>
            <w:szCs w:val="30"/>
            <w:lang w:eastAsia="zh-CN"/>
          </w:rPr>
          <w:delText>类</w:delText>
        </w:r>
      </w:del>
      <w:del w:id="1507" w:author="Aaaa~" w:date="2026-07-08T17:11:11Z">
        <w:r>
          <w:rPr>
            <w:rFonts w:hint="default" w:ascii="Times New Roman" w:hAnsi="Times New Roman" w:cs="Times New Roman"/>
            <w:b/>
            <w:color w:val="FF0000"/>
            <w:sz w:val="30"/>
            <w:szCs w:val="30"/>
            <w:lang w:val="en-US" w:eastAsia="zh-CN"/>
          </w:rPr>
          <w:delText>专业型</w:delText>
        </w:r>
      </w:del>
      <w:del w:id="1508" w:author="Aaaa~" w:date="2026-07-08T17:11:11Z">
        <w:r>
          <w:rPr>
            <w:rFonts w:hint="default" w:ascii="Times New Roman" w:hAnsi="Times New Roman" w:cs="Times New Roman"/>
            <w:b/>
            <w:color w:val="FF0000"/>
            <w:sz w:val="30"/>
            <w:szCs w:val="30"/>
            <w:lang w:eastAsia="zh-CN"/>
          </w:rPr>
          <w:delText>）</w:delText>
        </w:r>
      </w:del>
      <w:del w:id="1509" w:author="Aaaa~" w:date="2026-07-08T17:11:11Z">
        <w:r>
          <w:rPr>
            <w:rFonts w:hint="default" w:ascii="Times New Roman" w:hAnsi="Times New Roman" w:cs="Times New Roman"/>
            <w:kern w:val="1"/>
            <w:sz w:val="32"/>
            <w:szCs w:val="32"/>
          </w:rPr>
          <w:delText xml:space="preserve"> </w:delText>
        </w:r>
      </w:del>
    </w:p>
    <w:p w14:paraId="5E366C4A">
      <w:pPr>
        <w:keepNext w:val="0"/>
        <w:keepLines w:val="0"/>
        <w:pageBreakBefore w:val="0"/>
        <w:widowControl w:val="0"/>
        <w:kinsoku/>
        <w:wordWrap/>
        <w:overflowPunct/>
        <w:topLinePunct w:val="0"/>
        <w:autoSpaceDE/>
        <w:autoSpaceDN/>
        <w:bidi w:val="0"/>
        <w:adjustRightInd/>
        <w:snapToGrid/>
        <w:spacing w:before="120" w:beforeLines="50" w:line="300" w:lineRule="exact"/>
        <w:jc w:val="left"/>
        <w:textAlignment w:val="auto"/>
        <w:rPr>
          <w:del w:id="1510" w:author="Aaaa~" w:date="2026-07-08T17:11:11Z"/>
          <w:rFonts w:hint="default" w:ascii="Times New Roman" w:hAnsi="Times New Roman" w:cs="Times New Roman"/>
          <w:kern w:val="1"/>
          <w:szCs w:val="21"/>
        </w:rPr>
      </w:pPr>
      <w:del w:id="1511" w:author="Aaaa~" w:date="2026-07-08T17:11:11Z">
        <w:r>
          <w:rPr>
            <w:rFonts w:hint="default" w:ascii="Times New Roman" w:hAnsi="Times New Roman" w:cs="Times New Roman"/>
            <w:b/>
            <w:color w:val="FF0000"/>
          </w:rPr>
          <w:delText>以下信息请本人亲笔手写，非手写无效。</w:delText>
        </w:r>
      </w:del>
      <w:del w:id="1512" w:author="Aaaa~" w:date="2026-07-08T17:11:11Z">
        <w:r>
          <w:rPr>
            <w:rFonts w:hint="default" w:ascii="Times New Roman" w:hAnsi="Times New Roman" w:cs="Times New Roman"/>
            <w:b/>
            <w:kern w:val="1"/>
            <w:szCs w:val="21"/>
          </w:rPr>
          <w:delText xml:space="preserve">            </w:delText>
        </w:r>
      </w:del>
      <w:del w:id="1513" w:author="Aaaa~" w:date="2026-07-08T17:11:11Z">
        <w:r>
          <w:rPr>
            <w:rFonts w:hint="default" w:ascii="Times New Roman" w:hAnsi="Times New Roman" w:cs="Times New Roman"/>
            <w:kern w:val="1"/>
            <w:szCs w:val="21"/>
          </w:rPr>
          <w:delText>填表日期：      年   月   日</w:delText>
        </w:r>
      </w:del>
    </w:p>
    <w:tbl>
      <w:tblPr>
        <w:tblStyle w:val="6"/>
        <w:tblW w:w="9180" w:type="dxa"/>
        <w:tblInd w:w="0" w:type="dxa"/>
        <w:tblLayout w:type="autofit"/>
        <w:tblCellMar>
          <w:top w:w="0" w:type="dxa"/>
          <w:left w:w="108" w:type="dxa"/>
          <w:bottom w:w="0" w:type="dxa"/>
          <w:right w:w="108" w:type="dxa"/>
        </w:tblCellMar>
      </w:tblPr>
      <w:tblGrid>
        <w:gridCol w:w="1698"/>
        <w:gridCol w:w="776"/>
        <w:gridCol w:w="894"/>
        <w:gridCol w:w="1329"/>
        <w:gridCol w:w="230"/>
        <w:gridCol w:w="425"/>
        <w:gridCol w:w="1835"/>
        <w:gridCol w:w="7"/>
        <w:gridCol w:w="283"/>
        <w:gridCol w:w="1703"/>
      </w:tblGrid>
      <w:tr w14:paraId="14EE2553">
        <w:tblPrEx>
          <w:tblCellMar>
            <w:top w:w="0" w:type="dxa"/>
            <w:left w:w="108" w:type="dxa"/>
            <w:bottom w:w="0" w:type="dxa"/>
            <w:right w:w="108" w:type="dxa"/>
          </w:tblCellMar>
        </w:tblPrEx>
        <w:trPr>
          <w:cantSplit/>
          <w:trHeight w:val="454" w:hRule="exact"/>
          <w:del w:id="1514" w:author="Aaaa~" w:date="2026-07-08T17:11:11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339435DA">
            <w:pPr>
              <w:spacing w:line="460" w:lineRule="atLeast"/>
              <w:jc w:val="center"/>
              <w:rPr>
                <w:del w:id="1515" w:author="Aaaa~" w:date="2026-07-08T17:11:11Z"/>
                <w:rFonts w:hint="default" w:ascii="Times New Roman" w:hAnsi="Times New Roman" w:cs="Times New Roman"/>
                <w:kern w:val="1"/>
                <w:szCs w:val="21"/>
              </w:rPr>
            </w:pPr>
            <w:del w:id="1516" w:author="Aaaa~" w:date="2026-07-08T17:11:11Z">
              <w:r>
                <w:rPr>
                  <w:rFonts w:hint="default" w:ascii="Times New Roman" w:hAnsi="Times New Roman" w:cs="Times New Roman"/>
                  <w:kern w:val="1"/>
                  <w:szCs w:val="21"/>
                </w:rPr>
                <w:delText>姓    名</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08D28B61">
            <w:pPr>
              <w:spacing w:line="460" w:lineRule="atLeast"/>
              <w:jc w:val="center"/>
              <w:rPr>
                <w:del w:id="1517" w:author="Aaaa~" w:date="2026-07-08T17:11:11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568A5A17">
            <w:pPr>
              <w:spacing w:line="460" w:lineRule="atLeast"/>
              <w:jc w:val="center"/>
              <w:rPr>
                <w:del w:id="1518" w:author="Aaaa~" w:date="2026-07-08T17:11:11Z"/>
                <w:rFonts w:hint="default" w:ascii="Times New Roman" w:hAnsi="Times New Roman" w:cs="Times New Roman"/>
                <w:kern w:val="1"/>
                <w:szCs w:val="21"/>
              </w:rPr>
            </w:pPr>
            <w:del w:id="1519" w:author="Aaaa~" w:date="2026-07-08T17:11:11Z">
              <w:r>
                <w:rPr>
                  <w:rFonts w:hint="default" w:ascii="Times New Roman" w:hAnsi="Times New Roman" w:cs="Times New Roman"/>
                  <w:kern w:val="1"/>
                  <w:szCs w:val="21"/>
                </w:rPr>
                <w:delText>出生日期</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2E3C97A7">
            <w:pPr>
              <w:spacing w:line="460" w:lineRule="atLeast"/>
              <w:jc w:val="center"/>
              <w:rPr>
                <w:del w:id="1520" w:author="Aaaa~" w:date="2026-07-08T17:11:11Z"/>
                <w:rFonts w:hint="default" w:ascii="Times New Roman" w:hAnsi="Times New Roman" w:cs="Times New Roman"/>
                <w:kern w:val="1"/>
                <w:szCs w:val="21"/>
              </w:rPr>
            </w:pPr>
          </w:p>
        </w:tc>
        <w:tc>
          <w:tcPr>
            <w:tcW w:w="198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B48093B">
            <w:pPr>
              <w:spacing w:line="400" w:lineRule="atLeast"/>
              <w:jc w:val="center"/>
              <w:rPr>
                <w:del w:id="1521" w:author="Aaaa~" w:date="2026-07-08T17:11:11Z"/>
                <w:rFonts w:hint="default" w:ascii="Times New Roman" w:hAnsi="Times New Roman" w:cs="Times New Roman"/>
                <w:kern w:val="1"/>
                <w:szCs w:val="21"/>
              </w:rPr>
            </w:pPr>
          </w:p>
          <w:p w14:paraId="0E10C9C9">
            <w:pPr>
              <w:spacing w:line="400" w:lineRule="atLeast"/>
              <w:jc w:val="center"/>
              <w:rPr>
                <w:del w:id="1522" w:author="Aaaa~" w:date="2026-07-08T17:11:11Z"/>
                <w:rFonts w:hint="default" w:ascii="Times New Roman" w:hAnsi="Times New Roman" w:cs="Times New Roman"/>
                <w:kern w:val="1"/>
                <w:szCs w:val="21"/>
              </w:rPr>
            </w:pPr>
          </w:p>
          <w:p w14:paraId="03954F86">
            <w:pPr>
              <w:spacing w:line="400" w:lineRule="atLeast"/>
              <w:jc w:val="center"/>
              <w:rPr>
                <w:del w:id="1523" w:author="Aaaa~" w:date="2026-07-08T17:11:11Z"/>
                <w:rFonts w:hint="default" w:ascii="Times New Roman" w:hAnsi="Times New Roman" w:cs="Times New Roman"/>
                <w:kern w:val="1"/>
                <w:szCs w:val="21"/>
              </w:rPr>
            </w:pPr>
            <w:del w:id="1524" w:author="Aaaa~" w:date="2026-07-08T17:11:11Z">
              <w:r>
                <w:rPr>
                  <w:rFonts w:hint="default" w:ascii="Times New Roman" w:hAnsi="Times New Roman" w:cs="Times New Roman"/>
                  <w:kern w:val="1"/>
                  <w:szCs w:val="21"/>
                </w:rPr>
                <w:delText>照片</w:delText>
              </w:r>
            </w:del>
          </w:p>
        </w:tc>
      </w:tr>
      <w:tr w14:paraId="108C53E7">
        <w:tblPrEx>
          <w:tblCellMar>
            <w:top w:w="0" w:type="dxa"/>
            <w:left w:w="108" w:type="dxa"/>
            <w:bottom w:w="0" w:type="dxa"/>
            <w:right w:w="108" w:type="dxa"/>
          </w:tblCellMar>
        </w:tblPrEx>
        <w:trPr>
          <w:cantSplit/>
          <w:trHeight w:val="454" w:hRule="exact"/>
          <w:del w:id="1525" w:author="Aaaa~" w:date="2026-07-08T17:11:11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384E6FC5">
            <w:pPr>
              <w:spacing w:line="460" w:lineRule="atLeast"/>
              <w:jc w:val="center"/>
              <w:rPr>
                <w:del w:id="1526" w:author="Aaaa~" w:date="2026-07-08T17:11:11Z"/>
                <w:rFonts w:hint="default" w:ascii="Times New Roman" w:hAnsi="Times New Roman" w:cs="Times New Roman"/>
                <w:kern w:val="1"/>
                <w:szCs w:val="21"/>
              </w:rPr>
            </w:pPr>
            <w:del w:id="1527" w:author="Aaaa~" w:date="2026-07-08T17:11:11Z">
              <w:r>
                <w:rPr>
                  <w:rFonts w:hint="default" w:ascii="Times New Roman" w:hAnsi="Times New Roman" w:cs="Times New Roman"/>
                  <w:kern w:val="1"/>
                  <w:szCs w:val="21"/>
                </w:rPr>
                <w:delText>性    别</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747DFB31">
            <w:pPr>
              <w:spacing w:line="460" w:lineRule="atLeast"/>
              <w:jc w:val="center"/>
              <w:rPr>
                <w:del w:id="1528" w:author="Aaaa~" w:date="2026-07-08T17:11:11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6AD05FCB">
            <w:pPr>
              <w:spacing w:line="460" w:lineRule="atLeast"/>
              <w:jc w:val="center"/>
              <w:rPr>
                <w:del w:id="1529" w:author="Aaaa~" w:date="2026-07-08T17:11:11Z"/>
                <w:rFonts w:hint="default" w:ascii="Times New Roman" w:hAnsi="Times New Roman" w:cs="Times New Roman"/>
                <w:kern w:val="1"/>
                <w:szCs w:val="21"/>
              </w:rPr>
            </w:pPr>
            <w:del w:id="1530" w:author="Aaaa~" w:date="2026-07-08T17:11:11Z">
              <w:r>
                <w:rPr>
                  <w:rFonts w:hint="default" w:ascii="Times New Roman" w:hAnsi="Times New Roman" w:cs="Times New Roman"/>
                  <w:kern w:val="1"/>
                  <w:szCs w:val="21"/>
                </w:rPr>
                <w:delText>职务（职称）</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62222121">
            <w:pPr>
              <w:spacing w:line="460" w:lineRule="atLeast"/>
              <w:jc w:val="center"/>
              <w:rPr>
                <w:del w:id="1531" w:author="Aaaa~" w:date="2026-07-08T17:11:11Z"/>
                <w:rFonts w:hint="default" w:ascii="Times New Roman" w:hAnsi="Times New Roman" w:cs="Times New Roman"/>
                <w:kern w:val="1"/>
                <w:szCs w:val="21"/>
              </w:rPr>
            </w:pPr>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C934DC5">
            <w:pPr>
              <w:jc w:val="center"/>
              <w:rPr>
                <w:del w:id="1532" w:author="Aaaa~" w:date="2026-07-08T17:11:11Z"/>
                <w:rFonts w:hint="default" w:ascii="Times New Roman" w:hAnsi="Times New Roman" w:cs="Times New Roman"/>
                <w:kern w:val="1"/>
                <w:szCs w:val="21"/>
              </w:rPr>
            </w:pPr>
          </w:p>
        </w:tc>
      </w:tr>
      <w:tr w14:paraId="6D7E5664">
        <w:tblPrEx>
          <w:tblCellMar>
            <w:top w:w="0" w:type="dxa"/>
            <w:left w:w="108" w:type="dxa"/>
            <w:bottom w:w="0" w:type="dxa"/>
            <w:right w:w="108" w:type="dxa"/>
          </w:tblCellMar>
        </w:tblPrEx>
        <w:trPr>
          <w:cantSplit/>
          <w:trHeight w:val="454" w:hRule="exact"/>
          <w:del w:id="1533" w:author="Aaaa~" w:date="2026-07-08T17:11:11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4100218C">
            <w:pPr>
              <w:spacing w:line="460" w:lineRule="atLeast"/>
              <w:jc w:val="center"/>
              <w:rPr>
                <w:del w:id="1534" w:author="Aaaa~" w:date="2026-07-08T17:11:11Z"/>
                <w:rFonts w:hint="default" w:ascii="Times New Roman" w:hAnsi="Times New Roman" w:cs="Times New Roman"/>
                <w:kern w:val="1"/>
                <w:szCs w:val="21"/>
              </w:rPr>
            </w:pPr>
            <w:del w:id="1535" w:author="Aaaa~" w:date="2026-07-08T17:11:11Z">
              <w:r>
                <w:rPr>
                  <w:rFonts w:hint="default" w:ascii="Times New Roman" w:hAnsi="Times New Roman" w:cs="Times New Roman"/>
                  <w:kern w:val="1"/>
                  <w:szCs w:val="21"/>
                </w:rPr>
                <w:delText>民    族</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6A53B804">
            <w:pPr>
              <w:spacing w:line="460" w:lineRule="atLeast"/>
              <w:jc w:val="center"/>
              <w:rPr>
                <w:del w:id="1536" w:author="Aaaa~" w:date="2026-07-08T17:11:11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67BAA1BF">
            <w:pPr>
              <w:spacing w:line="460" w:lineRule="atLeast"/>
              <w:jc w:val="center"/>
              <w:rPr>
                <w:del w:id="1537" w:author="Aaaa~" w:date="2026-07-08T17:11:11Z"/>
                <w:rFonts w:hint="default" w:ascii="Times New Roman" w:hAnsi="Times New Roman" w:cs="Times New Roman"/>
                <w:kern w:val="1"/>
                <w:szCs w:val="21"/>
              </w:rPr>
            </w:pPr>
            <w:del w:id="1538" w:author="Aaaa~" w:date="2026-07-08T17:11:11Z">
              <w:r>
                <w:rPr>
                  <w:rFonts w:hint="default" w:ascii="Times New Roman" w:hAnsi="Times New Roman" w:cs="Times New Roman"/>
                  <w:kern w:val="1"/>
                  <w:szCs w:val="21"/>
                </w:rPr>
                <w:delText>政治面貌</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27B1793A">
            <w:pPr>
              <w:spacing w:line="460" w:lineRule="atLeast"/>
              <w:jc w:val="center"/>
              <w:rPr>
                <w:del w:id="1539" w:author="Aaaa~" w:date="2026-07-08T17:11:11Z"/>
                <w:rFonts w:hint="default" w:ascii="Times New Roman" w:hAnsi="Times New Roman" w:cs="Times New Roman"/>
                <w:kern w:val="1"/>
                <w:szCs w:val="21"/>
              </w:rPr>
            </w:pPr>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7A7A0EE">
            <w:pPr>
              <w:jc w:val="center"/>
              <w:rPr>
                <w:del w:id="1540" w:author="Aaaa~" w:date="2026-07-08T17:11:11Z"/>
                <w:rFonts w:hint="default" w:ascii="Times New Roman" w:hAnsi="Times New Roman" w:cs="Times New Roman"/>
                <w:kern w:val="1"/>
                <w:szCs w:val="21"/>
              </w:rPr>
            </w:pPr>
          </w:p>
        </w:tc>
      </w:tr>
      <w:tr w14:paraId="02BE4022">
        <w:tblPrEx>
          <w:tblCellMar>
            <w:top w:w="0" w:type="dxa"/>
            <w:left w:w="108" w:type="dxa"/>
            <w:bottom w:w="0" w:type="dxa"/>
            <w:right w:w="108" w:type="dxa"/>
          </w:tblCellMar>
        </w:tblPrEx>
        <w:trPr>
          <w:cantSplit/>
          <w:trHeight w:val="602" w:hRule="exact"/>
          <w:del w:id="1541" w:author="Aaaa~" w:date="2026-07-08T17:11:11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493DA074">
            <w:pPr>
              <w:keepNext w:val="0"/>
              <w:keepLines w:val="0"/>
              <w:pageBreakBefore w:val="0"/>
              <w:widowControl w:val="0"/>
              <w:kinsoku/>
              <w:wordWrap/>
              <w:overflowPunct/>
              <w:topLinePunct w:val="0"/>
              <w:autoSpaceDE/>
              <w:autoSpaceDN/>
              <w:bidi w:val="0"/>
              <w:adjustRightInd/>
              <w:snapToGrid/>
              <w:spacing w:line="260" w:lineRule="exact"/>
              <w:jc w:val="both"/>
              <w:textAlignment w:val="auto"/>
              <w:rPr>
                <w:del w:id="1542" w:author="Aaaa~" w:date="2026-07-08T17:11:11Z"/>
                <w:rFonts w:hint="default" w:ascii="Times New Roman" w:hAnsi="Times New Roman" w:eastAsia="宋体" w:cs="Times New Roman"/>
                <w:kern w:val="1"/>
                <w:szCs w:val="21"/>
                <w:lang w:eastAsia="zh-CN"/>
              </w:rPr>
            </w:pPr>
            <w:del w:id="1543" w:author="Aaaa~" w:date="2026-07-08T17:11:11Z">
              <w:r>
                <w:rPr>
                  <w:rFonts w:hint="default" w:ascii="Times New Roman" w:hAnsi="Times New Roman" w:cs="Times New Roman"/>
                  <w:kern w:val="1"/>
                  <w:szCs w:val="21"/>
                </w:rPr>
                <w:delText>申请</w:delText>
              </w:r>
            </w:del>
            <w:del w:id="1544" w:author="Aaaa~" w:date="2026-07-08T17:11:11Z">
              <w:r>
                <w:rPr>
                  <w:rFonts w:hint="default" w:ascii="Times New Roman" w:hAnsi="Times New Roman" w:cs="Times New Roman"/>
                  <w:kern w:val="1"/>
                  <w:szCs w:val="21"/>
                  <w:lang w:val="en-US" w:eastAsia="zh-CN"/>
                </w:rPr>
                <w:delText>硕士学位</w:delText>
              </w:r>
            </w:del>
            <w:del w:id="1545" w:author="Aaaa~" w:date="2026-07-08T17:11:11Z">
              <w:r>
                <w:rPr>
                  <w:rFonts w:hint="default" w:ascii="Times New Roman" w:hAnsi="Times New Roman" w:cs="Times New Roman"/>
                  <w:kern w:val="1"/>
                  <w:szCs w:val="21"/>
                </w:rPr>
                <w:delText>专业</w:delText>
              </w:r>
            </w:del>
            <w:del w:id="1546" w:author="Aaaa~" w:date="2026-07-08T17:11:11Z">
              <w:r>
                <w:rPr>
                  <w:rFonts w:hint="default" w:ascii="Times New Roman" w:hAnsi="Times New Roman" w:cs="Times New Roman"/>
                  <w:b/>
                  <w:bCs/>
                  <w:color w:val="FF0000"/>
                  <w:kern w:val="1"/>
                  <w:sz w:val="15"/>
                  <w:szCs w:val="15"/>
                  <w:lang w:eastAsia="zh-CN"/>
                </w:rPr>
                <w:delText>（</w:delText>
              </w:r>
            </w:del>
            <w:del w:id="1547" w:author="Aaaa~" w:date="2026-07-08T17:11:11Z">
              <w:r>
                <w:rPr>
                  <w:rFonts w:hint="default" w:ascii="Times New Roman" w:hAnsi="Times New Roman" w:cs="Times New Roman"/>
                  <w:b/>
                  <w:bCs/>
                  <w:color w:val="FF0000"/>
                  <w:kern w:val="1"/>
                  <w:sz w:val="15"/>
                  <w:szCs w:val="15"/>
                  <w:lang w:val="en-US" w:eastAsia="zh-CN"/>
                </w:rPr>
                <w:delText>和规培专业对应</w:delText>
              </w:r>
            </w:del>
            <w:del w:id="1548" w:author="Aaaa~" w:date="2026-07-08T17:11:11Z">
              <w:r>
                <w:rPr>
                  <w:rFonts w:hint="default" w:ascii="Times New Roman" w:hAnsi="Times New Roman" w:cs="Times New Roman"/>
                  <w:b/>
                  <w:bCs/>
                  <w:color w:val="FF0000"/>
                  <w:kern w:val="1"/>
                  <w:sz w:val="15"/>
                  <w:szCs w:val="15"/>
                  <w:lang w:eastAsia="zh-CN"/>
                </w:rPr>
                <w:delText>）</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75BB1263">
            <w:pPr>
              <w:spacing w:line="460" w:lineRule="atLeast"/>
              <w:jc w:val="center"/>
              <w:rPr>
                <w:del w:id="1549" w:author="Aaaa~" w:date="2026-07-08T17:11:11Z"/>
                <w:rFonts w:hint="default" w:ascii="Times New Roman" w:hAnsi="Times New Roman" w:cs="Times New Roman"/>
                <w:kern w:val="1"/>
                <w:szCs w:val="21"/>
              </w:rPr>
            </w:pPr>
          </w:p>
        </w:tc>
        <w:tc>
          <w:tcPr>
            <w:tcW w:w="1559" w:type="dxa"/>
            <w:gridSpan w:val="2"/>
            <w:tcBorders>
              <w:top w:val="single" w:color="000000" w:sz="4" w:space="0"/>
              <w:left w:val="single" w:color="000000" w:sz="4" w:space="0"/>
              <w:bottom w:val="single" w:color="000000" w:sz="4" w:space="0"/>
              <w:right w:val="single" w:color="000000" w:sz="4" w:space="0"/>
            </w:tcBorders>
            <w:noWrap w:val="0"/>
            <w:vAlign w:val="center"/>
          </w:tcPr>
          <w:p w14:paraId="337B0477">
            <w:pPr>
              <w:spacing w:line="460" w:lineRule="atLeast"/>
              <w:jc w:val="center"/>
              <w:rPr>
                <w:del w:id="1550" w:author="Aaaa~" w:date="2026-07-08T17:11:11Z"/>
                <w:rFonts w:hint="default" w:ascii="Times New Roman" w:hAnsi="Times New Roman" w:cs="Times New Roman"/>
                <w:kern w:val="1"/>
                <w:szCs w:val="21"/>
              </w:rPr>
            </w:pPr>
            <w:del w:id="1551" w:author="Aaaa~" w:date="2026-07-08T17:11:11Z">
              <w:r>
                <w:rPr>
                  <w:rFonts w:hint="default" w:ascii="Times New Roman" w:hAnsi="Times New Roman" w:cs="Times New Roman"/>
                  <w:kern w:val="1"/>
                  <w:szCs w:val="21"/>
                  <w:lang w:val="en-US" w:eastAsia="zh-CN"/>
                </w:rPr>
                <w:delText>申请</w:delText>
              </w:r>
            </w:del>
            <w:del w:id="1552" w:author="Aaaa~" w:date="2026-07-08T17:11:11Z">
              <w:r>
                <w:rPr>
                  <w:rFonts w:hint="default" w:ascii="Times New Roman" w:hAnsi="Times New Roman" w:cs="Times New Roman"/>
                  <w:kern w:val="1"/>
                  <w:szCs w:val="21"/>
                </w:rPr>
                <w:delText>研究方向</w:delText>
              </w:r>
            </w:del>
          </w:p>
        </w:tc>
        <w:tc>
          <w:tcPr>
            <w:tcW w:w="2267" w:type="dxa"/>
            <w:gridSpan w:val="3"/>
            <w:tcBorders>
              <w:top w:val="single" w:color="000000" w:sz="4" w:space="0"/>
              <w:left w:val="single" w:color="000000" w:sz="4" w:space="0"/>
              <w:bottom w:val="single" w:color="000000" w:sz="4" w:space="0"/>
              <w:right w:val="single" w:color="000000" w:sz="4" w:space="0"/>
            </w:tcBorders>
            <w:noWrap w:val="0"/>
            <w:vAlign w:val="center"/>
          </w:tcPr>
          <w:p w14:paraId="1173BFBF">
            <w:pPr>
              <w:spacing w:line="460" w:lineRule="atLeast"/>
              <w:jc w:val="center"/>
              <w:rPr>
                <w:del w:id="1553" w:author="Aaaa~" w:date="2026-07-08T17:11:11Z"/>
                <w:rFonts w:hint="default" w:ascii="Times New Roman" w:hAnsi="Times New Roman" w:cs="Times New Roman"/>
                <w:kern w:val="1"/>
                <w:szCs w:val="21"/>
              </w:rPr>
            </w:pPr>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A60BFC5">
            <w:pPr>
              <w:jc w:val="center"/>
              <w:rPr>
                <w:del w:id="1554" w:author="Aaaa~" w:date="2026-07-08T17:11:11Z"/>
                <w:rFonts w:hint="default" w:ascii="Times New Roman" w:hAnsi="Times New Roman" w:cs="Times New Roman"/>
                <w:kern w:val="1"/>
                <w:szCs w:val="21"/>
              </w:rPr>
            </w:pPr>
          </w:p>
        </w:tc>
      </w:tr>
      <w:tr w14:paraId="2C6DD7C0">
        <w:tblPrEx>
          <w:tblCellMar>
            <w:top w:w="0" w:type="dxa"/>
            <w:left w:w="108" w:type="dxa"/>
            <w:bottom w:w="0" w:type="dxa"/>
            <w:right w:w="108" w:type="dxa"/>
          </w:tblCellMar>
        </w:tblPrEx>
        <w:trPr>
          <w:cantSplit/>
          <w:trHeight w:val="454" w:hRule="exact"/>
          <w:del w:id="1555" w:author="Aaaa~" w:date="2026-07-08T17:11:11Z"/>
        </w:trPr>
        <w:tc>
          <w:tcPr>
            <w:tcW w:w="7194" w:type="dxa"/>
            <w:gridSpan w:val="8"/>
            <w:tcBorders>
              <w:top w:val="single" w:color="000000" w:sz="4" w:space="0"/>
              <w:left w:val="single" w:color="000000" w:sz="4" w:space="0"/>
              <w:bottom w:val="single" w:color="000000" w:sz="4" w:space="0"/>
              <w:right w:val="single" w:color="000000" w:sz="4" w:space="0"/>
            </w:tcBorders>
            <w:noWrap w:val="0"/>
            <w:vAlign w:val="center"/>
          </w:tcPr>
          <w:p w14:paraId="1A4D0F58">
            <w:pPr>
              <w:spacing w:line="460" w:lineRule="atLeast"/>
              <w:jc w:val="left"/>
              <w:rPr>
                <w:del w:id="1556" w:author="Aaaa~" w:date="2026-07-08T17:11:11Z"/>
                <w:rFonts w:hint="default" w:ascii="Times New Roman" w:hAnsi="Times New Roman" w:cs="Times New Roman"/>
                <w:kern w:val="1"/>
                <w:szCs w:val="21"/>
              </w:rPr>
            </w:pPr>
            <w:del w:id="1557" w:author="Aaaa~" w:date="2026-07-08T17:11:11Z">
              <w:r>
                <w:rPr>
                  <w:rFonts w:hint="default" w:ascii="Times New Roman" w:hAnsi="Times New Roman" w:cs="Times New Roman"/>
                  <w:kern w:val="1"/>
                  <w:szCs w:val="21"/>
                </w:rPr>
                <w:delText>地址：</w:delText>
              </w:r>
            </w:del>
          </w:p>
        </w:tc>
        <w:tc>
          <w:tcPr>
            <w:tcW w:w="198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79B321A">
            <w:pPr>
              <w:jc w:val="left"/>
              <w:rPr>
                <w:del w:id="1558" w:author="Aaaa~" w:date="2026-07-08T17:11:11Z"/>
                <w:rFonts w:hint="default" w:ascii="Times New Roman" w:hAnsi="Times New Roman" w:cs="Times New Roman"/>
                <w:kern w:val="1"/>
                <w:szCs w:val="21"/>
              </w:rPr>
            </w:pPr>
          </w:p>
        </w:tc>
      </w:tr>
      <w:tr w14:paraId="6AB2DE99">
        <w:tblPrEx>
          <w:tblCellMar>
            <w:top w:w="0" w:type="dxa"/>
            <w:left w:w="108" w:type="dxa"/>
            <w:bottom w:w="0" w:type="dxa"/>
            <w:right w:w="108" w:type="dxa"/>
          </w:tblCellMar>
        </w:tblPrEx>
        <w:trPr>
          <w:cantSplit/>
          <w:trHeight w:val="454" w:hRule="exact"/>
          <w:del w:id="1559" w:author="Aaaa~" w:date="2026-07-08T17:11:11Z"/>
        </w:trPr>
        <w:tc>
          <w:tcPr>
            <w:tcW w:w="9180" w:type="dxa"/>
            <w:gridSpan w:val="10"/>
            <w:tcBorders>
              <w:top w:val="single" w:color="000000" w:sz="4" w:space="0"/>
              <w:left w:val="single" w:color="000000" w:sz="4" w:space="0"/>
              <w:bottom w:val="single" w:color="000000" w:sz="4" w:space="0"/>
              <w:right w:val="single" w:color="000000" w:sz="4" w:space="0"/>
            </w:tcBorders>
            <w:noWrap w:val="0"/>
            <w:vAlign w:val="center"/>
          </w:tcPr>
          <w:p w14:paraId="2911FE88">
            <w:pPr>
              <w:spacing w:line="400" w:lineRule="atLeast"/>
              <w:jc w:val="left"/>
              <w:rPr>
                <w:del w:id="1560" w:author="Aaaa~" w:date="2026-07-08T17:11:11Z"/>
                <w:rFonts w:hint="default" w:ascii="Times New Roman" w:hAnsi="Times New Roman" w:cs="Times New Roman"/>
                <w:kern w:val="1"/>
                <w:szCs w:val="21"/>
              </w:rPr>
            </w:pPr>
            <w:del w:id="1561" w:author="Aaaa~" w:date="2026-07-08T17:11:11Z">
              <w:r>
                <w:rPr>
                  <w:rFonts w:hint="default" w:ascii="Times New Roman" w:hAnsi="Times New Roman" w:cs="Times New Roman"/>
                  <w:kern w:val="1"/>
                  <w:szCs w:val="21"/>
                </w:rPr>
                <w:delText>联系方式：</w:delText>
              </w:r>
            </w:del>
            <w:del w:id="1562" w:author="Aaaa~" w:date="2026-07-08T17:11:11Z">
              <w:r>
                <w:rPr>
                  <w:rFonts w:hint="default" w:ascii="Times New Roman" w:hAnsi="Times New Roman" w:cs="Times New Roman"/>
                  <w:kern w:val="1"/>
                  <w:szCs w:val="21"/>
                  <w:lang w:val="en-US" w:eastAsia="zh-CN"/>
                </w:rPr>
                <w:delText xml:space="preserve">    </w:delText>
              </w:r>
            </w:del>
            <w:del w:id="1563" w:author="Aaaa~" w:date="2026-07-08T17:11:11Z">
              <w:r>
                <w:rPr>
                  <w:rFonts w:hint="default" w:ascii="Times New Roman" w:hAnsi="Times New Roman" w:cs="Times New Roman"/>
                  <w:kern w:val="1"/>
                  <w:szCs w:val="21"/>
                </w:rPr>
                <w:delText>（手机：                     座机：                       ）</w:delText>
              </w:r>
            </w:del>
          </w:p>
        </w:tc>
      </w:tr>
      <w:tr w14:paraId="4258187F">
        <w:tblPrEx>
          <w:tblCellMar>
            <w:top w:w="0" w:type="dxa"/>
            <w:left w:w="108" w:type="dxa"/>
            <w:bottom w:w="0" w:type="dxa"/>
            <w:right w:w="108" w:type="dxa"/>
          </w:tblCellMar>
        </w:tblPrEx>
        <w:trPr>
          <w:cantSplit/>
          <w:trHeight w:val="454" w:hRule="exact"/>
          <w:del w:id="1564" w:author="Aaaa~" w:date="2026-07-08T17:11:11Z"/>
        </w:trPr>
        <w:tc>
          <w:tcPr>
            <w:tcW w:w="9180" w:type="dxa"/>
            <w:gridSpan w:val="10"/>
            <w:tcBorders>
              <w:top w:val="single" w:color="000000" w:sz="4" w:space="0"/>
              <w:left w:val="single" w:color="000000" w:sz="4" w:space="0"/>
              <w:bottom w:val="single" w:color="000000" w:sz="4" w:space="0"/>
              <w:right w:val="single" w:color="000000" w:sz="4" w:space="0"/>
            </w:tcBorders>
            <w:noWrap w:val="0"/>
            <w:vAlign w:val="center"/>
          </w:tcPr>
          <w:p w14:paraId="74868029">
            <w:pPr>
              <w:spacing w:line="400" w:lineRule="atLeast"/>
              <w:jc w:val="left"/>
              <w:rPr>
                <w:del w:id="1565" w:author="Aaaa~" w:date="2026-07-08T17:11:11Z"/>
                <w:rFonts w:hint="default" w:ascii="Times New Roman" w:hAnsi="Times New Roman" w:cs="Times New Roman"/>
                <w:kern w:val="1"/>
                <w:szCs w:val="21"/>
              </w:rPr>
            </w:pPr>
            <w:del w:id="1566" w:author="Aaaa~" w:date="2026-07-08T17:11:11Z">
              <w:r>
                <w:rPr>
                  <w:rFonts w:hint="default" w:ascii="Times New Roman" w:hAnsi="Times New Roman" w:cs="Times New Roman"/>
                  <w:kern w:val="1"/>
                  <w:szCs w:val="21"/>
                </w:rPr>
                <w:delText>身份证号码：</w:delText>
              </w:r>
            </w:del>
          </w:p>
        </w:tc>
      </w:tr>
      <w:tr w14:paraId="13BDF323">
        <w:tblPrEx>
          <w:tblCellMar>
            <w:top w:w="0" w:type="dxa"/>
            <w:left w:w="108" w:type="dxa"/>
            <w:bottom w:w="0" w:type="dxa"/>
            <w:right w:w="108" w:type="dxa"/>
          </w:tblCellMar>
        </w:tblPrEx>
        <w:trPr>
          <w:cantSplit/>
          <w:trHeight w:val="454" w:hRule="exact"/>
          <w:del w:id="1567" w:author="Aaaa~" w:date="2026-07-08T17:11:11Z"/>
        </w:trPr>
        <w:tc>
          <w:tcPr>
            <w:tcW w:w="1698" w:type="dxa"/>
            <w:vMerge w:val="restart"/>
            <w:tcBorders>
              <w:top w:val="single" w:color="000000" w:sz="4" w:space="0"/>
              <w:left w:val="single" w:color="000000" w:sz="4" w:space="0"/>
              <w:bottom w:val="single" w:color="000000" w:sz="4" w:space="0"/>
              <w:right w:val="single" w:color="000000" w:sz="4" w:space="0"/>
            </w:tcBorders>
            <w:noWrap w:val="0"/>
            <w:vAlign w:val="center"/>
          </w:tcPr>
          <w:p w14:paraId="51294919">
            <w:pPr>
              <w:spacing w:line="400" w:lineRule="atLeast"/>
              <w:jc w:val="center"/>
              <w:rPr>
                <w:del w:id="1568" w:author="Aaaa~" w:date="2026-07-08T17:11:11Z"/>
                <w:rFonts w:hint="default" w:ascii="Times New Roman" w:hAnsi="Times New Roman" w:cs="Times New Roman"/>
                <w:kern w:val="1"/>
                <w:szCs w:val="21"/>
              </w:rPr>
            </w:pPr>
            <w:del w:id="1569" w:author="Aaaa~" w:date="2026-07-08T17:11:11Z">
              <w:r>
                <w:rPr>
                  <w:rFonts w:hint="default" w:ascii="Times New Roman" w:hAnsi="Times New Roman" w:cs="Times New Roman"/>
                  <w:kern w:val="1"/>
                  <w:szCs w:val="21"/>
                </w:rPr>
                <w:delText>学</w:delText>
              </w:r>
            </w:del>
          </w:p>
          <w:p w14:paraId="724D79DB">
            <w:pPr>
              <w:spacing w:line="400" w:lineRule="atLeast"/>
              <w:jc w:val="center"/>
              <w:rPr>
                <w:del w:id="1570" w:author="Aaaa~" w:date="2026-07-08T17:11:11Z"/>
                <w:rFonts w:hint="default" w:ascii="Times New Roman" w:hAnsi="Times New Roman" w:cs="Times New Roman"/>
                <w:kern w:val="1"/>
                <w:szCs w:val="21"/>
              </w:rPr>
            </w:pPr>
            <w:del w:id="1571" w:author="Aaaa~" w:date="2026-07-08T17:11:11Z">
              <w:r>
                <w:rPr>
                  <w:rFonts w:hint="default" w:ascii="Times New Roman" w:hAnsi="Times New Roman" w:cs="Times New Roman"/>
                  <w:kern w:val="1"/>
                  <w:szCs w:val="21"/>
                </w:rPr>
                <w:delText>习</w:delText>
              </w:r>
            </w:del>
          </w:p>
          <w:p w14:paraId="7206F26B">
            <w:pPr>
              <w:spacing w:line="400" w:lineRule="atLeast"/>
              <w:jc w:val="center"/>
              <w:rPr>
                <w:del w:id="1572" w:author="Aaaa~" w:date="2026-07-08T17:11:11Z"/>
                <w:rFonts w:hint="default" w:ascii="Times New Roman" w:hAnsi="Times New Roman" w:cs="Times New Roman"/>
                <w:kern w:val="1"/>
                <w:szCs w:val="21"/>
              </w:rPr>
            </w:pPr>
            <w:del w:id="1573" w:author="Aaaa~" w:date="2026-07-08T17:11:11Z">
              <w:r>
                <w:rPr>
                  <w:rFonts w:hint="default" w:ascii="Times New Roman" w:hAnsi="Times New Roman" w:cs="Times New Roman"/>
                  <w:kern w:val="1"/>
                  <w:szCs w:val="21"/>
                </w:rPr>
                <w:delText>经</w:delText>
              </w:r>
            </w:del>
          </w:p>
          <w:p w14:paraId="7AE5B67A">
            <w:pPr>
              <w:spacing w:line="400" w:lineRule="atLeast"/>
              <w:jc w:val="center"/>
              <w:rPr>
                <w:del w:id="1574" w:author="Aaaa~" w:date="2026-07-08T17:11:11Z"/>
                <w:rFonts w:hint="default" w:ascii="Times New Roman" w:hAnsi="Times New Roman" w:cs="Times New Roman"/>
                <w:kern w:val="1"/>
                <w:szCs w:val="21"/>
              </w:rPr>
            </w:pPr>
            <w:del w:id="1575" w:author="Aaaa~" w:date="2026-07-08T17:11:11Z">
              <w:r>
                <w:rPr>
                  <w:rFonts w:hint="default" w:ascii="Times New Roman" w:hAnsi="Times New Roman" w:cs="Times New Roman"/>
                  <w:kern w:val="1"/>
                  <w:szCs w:val="21"/>
                </w:rPr>
                <w:delText>历</w:delText>
              </w:r>
            </w:del>
          </w:p>
          <w:p w14:paraId="26F094FD">
            <w:pPr>
              <w:spacing w:line="400" w:lineRule="atLeast"/>
              <w:jc w:val="center"/>
              <w:rPr>
                <w:del w:id="1576" w:author="Aaaa~" w:date="2026-07-08T17:11:11Z"/>
                <w:rFonts w:hint="default" w:ascii="Times New Roman" w:hAnsi="Times New Roman" w:cs="Times New Roman"/>
                <w:kern w:val="1"/>
                <w:szCs w:val="21"/>
              </w:rPr>
            </w:pPr>
            <w:del w:id="1577" w:author="Aaaa~" w:date="2026-07-08T17:11:11Z">
              <w:r>
                <w:rPr>
                  <w:rFonts w:hint="default" w:ascii="Times New Roman" w:hAnsi="Times New Roman" w:cs="Times New Roman"/>
                  <w:sz w:val="24"/>
                </w:rPr>
                <w:delText>（从大学填起）</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77ED868D">
            <w:pPr>
              <w:spacing w:line="400" w:lineRule="atLeast"/>
              <w:jc w:val="center"/>
              <w:rPr>
                <w:del w:id="1578" w:author="Aaaa~" w:date="2026-07-08T17:11:11Z"/>
                <w:rFonts w:hint="default" w:ascii="Times New Roman" w:hAnsi="Times New Roman" w:cs="Times New Roman"/>
                <w:kern w:val="1"/>
                <w:szCs w:val="21"/>
              </w:rPr>
            </w:pPr>
            <w:del w:id="1579" w:author="Aaaa~" w:date="2026-07-08T17:11:11Z">
              <w:r>
                <w:rPr>
                  <w:rFonts w:hint="default" w:ascii="Times New Roman" w:hAnsi="Times New Roman" w:cs="Times New Roman"/>
                  <w:kern w:val="1"/>
                  <w:szCs w:val="21"/>
                </w:rPr>
                <w:delText>学习起止时间</w:delText>
              </w:r>
            </w:del>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3358D483">
            <w:pPr>
              <w:spacing w:line="400" w:lineRule="atLeast"/>
              <w:jc w:val="center"/>
              <w:rPr>
                <w:del w:id="1580" w:author="Aaaa~" w:date="2026-07-08T17:11:11Z"/>
                <w:rFonts w:hint="default" w:ascii="Times New Roman" w:hAnsi="Times New Roman" w:cs="Times New Roman"/>
                <w:kern w:val="1"/>
                <w:szCs w:val="21"/>
              </w:rPr>
            </w:pPr>
            <w:del w:id="1581" w:author="Aaaa~" w:date="2026-07-08T17:11:11Z">
              <w:r>
                <w:rPr>
                  <w:rFonts w:hint="default" w:ascii="Times New Roman" w:hAnsi="Times New Roman" w:cs="Times New Roman"/>
                  <w:kern w:val="1"/>
                  <w:szCs w:val="21"/>
                </w:rPr>
                <w:delText>毕业学校</w:delText>
              </w:r>
            </w:del>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6726805F">
            <w:pPr>
              <w:spacing w:line="400" w:lineRule="atLeast"/>
              <w:jc w:val="center"/>
              <w:rPr>
                <w:del w:id="1582" w:author="Aaaa~" w:date="2026-07-08T17:11:11Z"/>
                <w:rFonts w:hint="default" w:ascii="Times New Roman" w:hAnsi="Times New Roman" w:cs="Times New Roman"/>
                <w:kern w:val="1"/>
                <w:szCs w:val="21"/>
              </w:rPr>
            </w:pPr>
            <w:del w:id="1583" w:author="Aaaa~" w:date="2026-07-08T17:11:11Z">
              <w:r>
                <w:rPr>
                  <w:rFonts w:hint="default" w:ascii="Times New Roman" w:hAnsi="Times New Roman" w:cs="Times New Roman"/>
                  <w:kern w:val="1"/>
                  <w:szCs w:val="21"/>
                </w:rPr>
                <w:delText>专业</w:delText>
              </w:r>
            </w:del>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6488424D">
            <w:pPr>
              <w:spacing w:line="400" w:lineRule="atLeast"/>
              <w:jc w:val="center"/>
              <w:rPr>
                <w:del w:id="1584" w:author="Aaaa~" w:date="2026-07-08T17:11:11Z"/>
                <w:rFonts w:hint="default" w:ascii="Times New Roman" w:hAnsi="Times New Roman" w:cs="Times New Roman"/>
                <w:kern w:val="1"/>
                <w:szCs w:val="21"/>
              </w:rPr>
            </w:pPr>
            <w:del w:id="1585" w:author="Aaaa~" w:date="2026-07-08T17:11:11Z">
              <w:r>
                <w:rPr>
                  <w:rFonts w:hint="default" w:ascii="Times New Roman" w:hAnsi="Times New Roman" w:cs="Times New Roman"/>
                  <w:kern w:val="1"/>
                  <w:szCs w:val="21"/>
                </w:rPr>
                <w:delText>证明人</w:delText>
              </w:r>
            </w:del>
          </w:p>
        </w:tc>
      </w:tr>
      <w:tr w14:paraId="4812C9EA">
        <w:tblPrEx>
          <w:tblCellMar>
            <w:top w:w="0" w:type="dxa"/>
            <w:left w:w="108" w:type="dxa"/>
            <w:bottom w:w="0" w:type="dxa"/>
            <w:right w:w="108" w:type="dxa"/>
          </w:tblCellMar>
        </w:tblPrEx>
        <w:trPr>
          <w:cantSplit/>
          <w:trHeight w:val="454" w:hRule="exact"/>
          <w:del w:id="1586" w:author="Aaaa~" w:date="2026-07-08T17:11:11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FF4B37">
            <w:pPr>
              <w:jc w:val="center"/>
              <w:rPr>
                <w:del w:id="1587" w:author="Aaaa~" w:date="2026-07-08T17:11:11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3436C490">
            <w:pPr>
              <w:spacing w:line="500" w:lineRule="atLeast"/>
              <w:jc w:val="center"/>
              <w:rPr>
                <w:del w:id="1588" w:author="Aaaa~" w:date="2026-07-08T17:11:11Z"/>
                <w:rFonts w:hint="default" w:ascii="Times New Roman" w:hAnsi="Times New Roman" w:cs="Times New Roman"/>
                <w:kern w:val="1"/>
                <w:szCs w:val="21"/>
              </w:rPr>
            </w:pPr>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1A1D52FA">
            <w:pPr>
              <w:spacing w:line="500" w:lineRule="atLeast"/>
              <w:jc w:val="center"/>
              <w:rPr>
                <w:del w:id="1589" w:author="Aaaa~" w:date="2026-07-08T17:11:11Z"/>
                <w:rFonts w:hint="default" w:ascii="Times New Roman" w:hAnsi="Times New Roman" w:cs="Times New Roman"/>
                <w:kern w:val="1"/>
                <w:szCs w:val="21"/>
              </w:rPr>
            </w:pPr>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25DAF568">
            <w:pPr>
              <w:spacing w:line="500" w:lineRule="atLeast"/>
              <w:jc w:val="center"/>
              <w:rPr>
                <w:del w:id="1590" w:author="Aaaa~" w:date="2026-07-08T17:11:11Z"/>
                <w:rFonts w:hint="default" w:ascii="Times New Roman" w:hAnsi="Times New Roman" w:cs="Times New Roman"/>
                <w:kern w:val="1"/>
                <w:szCs w:val="21"/>
              </w:rPr>
            </w:pPr>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6213A2F9">
            <w:pPr>
              <w:spacing w:line="500" w:lineRule="atLeast"/>
              <w:jc w:val="center"/>
              <w:rPr>
                <w:del w:id="1591" w:author="Aaaa~" w:date="2026-07-08T17:11:11Z"/>
                <w:rFonts w:hint="default" w:ascii="Times New Roman" w:hAnsi="Times New Roman" w:cs="Times New Roman"/>
                <w:kern w:val="1"/>
                <w:szCs w:val="21"/>
              </w:rPr>
            </w:pPr>
          </w:p>
        </w:tc>
      </w:tr>
      <w:tr w14:paraId="62181CA9">
        <w:tblPrEx>
          <w:tblCellMar>
            <w:top w:w="0" w:type="dxa"/>
            <w:left w:w="108" w:type="dxa"/>
            <w:bottom w:w="0" w:type="dxa"/>
            <w:right w:w="108" w:type="dxa"/>
          </w:tblCellMar>
        </w:tblPrEx>
        <w:trPr>
          <w:cantSplit/>
          <w:trHeight w:val="454" w:hRule="exact"/>
          <w:del w:id="1592" w:author="Aaaa~" w:date="2026-07-08T17:11:11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05395">
            <w:pPr>
              <w:jc w:val="center"/>
              <w:rPr>
                <w:del w:id="1593" w:author="Aaaa~" w:date="2026-07-08T17:11:11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302AC17C">
            <w:pPr>
              <w:spacing w:line="500" w:lineRule="atLeast"/>
              <w:jc w:val="center"/>
              <w:rPr>
                <w:del w:id="1594" w:author="Aaaa~" w:date="2026-07-08T17:11:11Z"/>
                <w:rFonts w:hint="default" w:ascii="Times New Roman" w:hAnsi="Times New Roman" w:cs="Times New Roman"/>
                <w:kern w:val="1"/>
                <w:szCs w:val="21"/>
              </w:rPr>
            </w:pPr>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1E55ECE4">
            <w:pPr>
              <w:spacing w:line="500" w:lineRule="atLeast"/>
              <w:jc w:val="center"/>
              <w:rPr>
                <w:del w:id="1595" w:author="Aaaa~" w:date="2026-07-08T17:11:11Z"/>
                <w:rFonts w:hint="default" w:ascii="Times New Roman" w:hAnsi="Times New Roman" w:cs="Times New Roman"/>
                <w:kern w:val="1"/>
                <w:szCs w:val="21"/>
              </w:rPr>
            </w:pPr>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7397CC08">
            <w:pPr>
              <w:spacing w:line="500" w:lineRule="atLeast"/>
              <w:jc w:val="center"/>
              <w:rPr>
                <w:del w:id="1596" w:author="Aaaa~" w:date="2026-07-08T17:11:11Z"/>
                <w:rFonts w:hint="default" w:ascii="Times New Roman" w:hAnsi="Times New Roman" w:cs="Times New Roman"/>
                <w:kern w:val="1"/>
                <w:szCs w:val="21"/>
              </w:rPr>
            </w:pPr>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30C16A90">
            <w:pPr>
              <w:spacing w:line="500" w:lineRule="atLeast"/>
              <w:jc w:val="center"/>
              <w:rPr>
                <w:del w:id="1597" w:author="Aaaa~" w:date="2026-07-08T17:11:11Z"/>
                <w:rFonts w:hint="default" w:ascii="Times New Roman" w:hAnsi="Times New Roman" w:cs="Times New Roman"/>
                <w:kern w:val="1"/>
                <w:szCs w:val="21"/>
              </w:rPr>
            </w:pPr>
          </w:p>
        </w:tc>
      </w:tr>
      <w:tr w14:paraId="33CC57CF">
        <w:tblPrEx>
          <w:tblCellMar>
            <w:top w:w="0" w:type="dxa"/>
            <w:left w:w="108" w:type="dxa"/>
            <w:bottom w:w="0" w:type="dxa"/>
            <w:right w:w="108" w:type="dxa"/>
          </w:tblCellMar>
        </w:tblPrEx>
        <w:trPr>
          <w:cantSplit/>
          <w:trHeight w:val="698" w:hRule="exact"/>
          <w:del w:id="1598" w:author="Aaaa~" w:date="2026-07-08T17:11:11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C9D68D">
            <w:pPr>
              <w:jc w:val="center"/>
              <w:rPr>
                <w:del w:id="1599" w:author="Aaaa~" w:date="2026-07-08T17:11:11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4A82BA06">
            <w:pPr>
              <w:spacing w:line="320" w:lineRule="atLeast"/>
              <w:jc w:val="center"/>
              <w:rPr>
                <w:del w:id="1600" w:author="Aaaa~" w:date="2026-07-08T17:11:11Z"/>
                <w:rFonts w:hint="default" w:ascii="Times New Roman" w:hAnsi="Times New Roman" w:cs="Times New Roman"/>
                <w:kern w:val="1"/>
                <w:szCs w:val="21"/>
              </w:rPr>
            </w:pPr>
            <w:del w:id="1601" w:author="Aaaa~" w:date="2026-07-08T17:11:11Z">
              <w:r>
                <w:rPr>
                  <w:rFonts w:hint="default" w:ascii="Times New Roman" w:hAnsi="Times New Roman" w:cs="Times New Roman"/>
                  <w:kern w:val="1"/>
                  <w:szCs w:val="21"/>
                </w:rPr>
                <w:delText>获得何种</w:delText>
              </w:r>
            </w:del>
          </w:p>
          <w:p w14:paraId="3C11A5C5">
            <w:pPr>
              <w:spacing w:line="320" w:lineRule="atLeast"/>
              <w:jc w:val="center"/>
              <w:rPr>
                <w:del w:id="1602" w:author="Aaaa~" w:date="2026-07-08T17:11:11Z"/>
                <w:rFonts w:hint="default" w:ascii="Times New Roman" w:hAnsi="Times New Roman" w:cs="Times New Roman"/>
                <w:kern w:val="1"/>
                <w:szCs w:val="21"/>
              </w:rPr>
            </w:pPr>
            <w:del w:id="1603" w:author="Aaaa~" w:date="2026-07-08T17:11:11Z">
              <w:r>
                <w:rPr>
                  <w:rFonts w:hint="default" w:ascii="Times New Roman" w:hAnsi="Times New Roman" w:cs="Times New Roman"/>
                  <w:kern w:val="1"/>
                  <w:szCs w:val="21"/>
                </w:rPr>
                <w:delText>学士学位</w:delText>
              </w:r>
            </w:del>
          </w:p>
        </w:tc>
        <w:tc>
          <w:tcPr>
            <w:tcW w:w="1984" w:type="dxa"/>
            <w:gridSpan w:val="3"/>
            <w:tcBorders>
              <w:top w:val="single" w:color="000000" w:sz="4" w:space="0"/>
              <w:left w:val="single" w:color="000000" w:sz="4" w:space="0"/>
              <w:bottom w:val="single" w:color="000000" w:sz="4" w:space="0"/>
              <w:right w:val="single" w:color="000000" w:sz="4" w:space="0"/>
            </w:tcBorders>
            <w:noWrap w:val="0"/>
            <w:vAlign w:val="center"/>
          </w:tcPr>
          <w:p w14:paraId="601FD6FE">
            <w:pPr>
              <w:spacing w:line="400" w:lineRule="atLeast"/>
              <w:jc w:val="center"/>
              <w:rPr>
                <w:del w:id="1604" w:author="Aaaa~" w:date="2026-07-08T17:11:11Z"/>
                <w:rFonts w:hint="default" w:ascii="Times New Roman" w:hAnsi="Times New Roman" w:cs="Times New Roman"/>
                <w:kern w:val="1"/>
                <w:szCs w:val="21"/>
              </w:rPr>
            </w:pPr>
          </w:p>
        </w:tc>
        <w:tc>
          <w:tcPr>
            <w:tcW w:w="2125" w:type="dxa"/>
            <w:gridSpan w:val="3"/>
            <w:tcBorders>
              <w:top w:val="single" w:color="000000" w:sz="4" w:space="0"/>
              <w:left w:val="single" w:color="000000" w:sz="4" w:space="0"/>
              <w:bottom w:val="single" w:color="000000" w:sz="4" w:space="0"/>
              <w:right w:val="single" w:color="000000" w:sz="4" w:space="0"/>
            </w:tcBorders>
            <w:noWrap w:val="0"/>
            <w:vAlign w:val="center"/>
          </w:tcPr>
          <w:p w14:paraId="423D0C9D">
            <w:pPr>
              <w:spacing w:line="320" w:lineRule="atLeast"/>
              <w:jc w:val="center"/>
              <w:rPr>
                <w:del w:id="1605" w:author="Aaaa~" w:date="2026-07-08T17:11:11Z"/>
                <w:rFonts w:hint="default" w:ascii="Times New Roman" w:hAnsi="Times New Roman" w:cs="Times New Roman"/>
                <w:kern w:val="1"/>
                <w:szCs w:val="21"/>
              </w:rPr>
            </w:pPr>
            <w:del w:id="1606" w:author="Aaaa~" w:date="2026-07-08T17:11:11Z">
              <w:r>
                <w:rPr>
                  <w:rFonts w:hint="default" w:ascii="Times New Roman" w:hAnsi="Times New Roman" w:cs="Times New Roman"/>
                  <w:kern w:val="1"/>
                  <w:szCs w:val="21"/>
                </w:rPr>
                <w:delText>学士学位</w:delText>
              </w:r>
            </w:del>
          </w:p>
          <w:p w14:paraId="7AB5432E">
            <w:pPr>
              <w:spacing w:line="320" w:lineRule="atLeast"/>
              <w:jc w:val="center"/>
              <w:rPr>
                <w:del w:id="1607" w:author="Aaaa~" w:date="2026-07-08T17:11:11Z"/>
                <w:rFonts w:hint="default" w:ascii="Times New Roman" w:hAnsi="Times New Roman" w:cs="Times New Roman"/>
                <w:kern w:val="1"/>
                <w:szCs w:val="21"/>
              </w:rPr>
            </w:pPr>
            <w:del w:id="1608" w:author="Aaaa~" w:date="2026-07-08T17:11:11Z">
              <w:r>
                <w:rPr>
                  <w:rFonts w:hint="default" w:ascii="Times New Roman" w:hAnsi="Times New Roman" w:cs="Times New Roman"/>
                  <w:kern w:val="1"/>
                  <w:szCs w:val="21"/>
                </w:rPr>
                <w:delText>获得时间</w:delText>
              </w:r>
            </w:del>
          </w:p>
        </w:tc>
        <w:tc>
          <w:tcPr>
            <w:tcW w:w="1703" w:type="dxa"/>
            <w:tcBorders>
              <w:top w:val="single" w:color="000000" w:sz="4" w:space="0"/>
              <w:left w:val="single" w:color="000000" w:sz="4" w:space="0"/>
              <w:bottom w:val="single" w:color="000000" w:sz="4" w:space="0"/>
              <w:right w:val="single" w:color="000000" w:sz="4" w:space="0"/>
            </w:tcBorders>
            <w:noWrap w:val="0"/>
            <w:vAlign w:val="center"/>
          </w:tcPr>
          <w:p w14:paraId="7886A82E">
            <w:pPr>
              <w:spacing w:line="400" w:lineRule="atLeast"/>
              <w:jc w:val="center"/>
              <w:rPr>
                <w:del w:id="1609" w:author="Aaaa~" w:date="2026-07-08T17:11:11Z"/>
                <w:rFonts w:hint="default" w:ascii="Times New Roman" w:hAnsi="Times New Roman" w:cs="Times New Roman"/>
                <w:kern w:val="1"/>
                <w:szCs w:val="21"/>
              </w:rPr>
            </w:pPr>
          </w:p>
        </w:tc>
      </w:tr>
      <w:tr w14:paraId="26A1A921">
        <w:tblPrEx>
          <w:tblCellMar>
            <w:top w:w="0" w:type="dxa"/>
            <w:left w:w="108" w:type="dxa"/>
            <w:bottom w:w="0" w:type="dxa"/>
            <w:right w:w="108" w:type="dxa"/>
          </w:tblCellMar>
        </w:tblPrEx>
        <w:trPr>
          <w:cantSplit/>
          <w:trHeight w:val="454" w:hRule="exact"/>
          <w:del w:id="1610" w:author="Aaaa~" w:date="2026-07-08T17:11:11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BCBC1">
            <w:pPr>
              <w:jc w:val="center"/>
              <w:rPr>
                <w:del w:id="1611" w:author="Aaaa~" w:date="2026-07-08T17:11:11Z"/>
                <w:rFonts w:hint="default" w:ascii="Times New Roman" w:hAnsi="Times New Roman" w:cs="Times New Roman"/>
                <w:kern w:val="1"/>
                <w:szCs w:val="21"/>
              </w:rPr>
            </w:pPr>
          </w:p>
        </w:tc>
        <w:tc>
          <w:tcPr>
            <w:tcW w:w="3654" w:type="dxa"/>
            <w:gridSpan w:val="5"/>
            <w:tcBorders>
              <w:top w:val="single" w:color="000000" w:sz="4" w:space="0"/>
              <w:left w:val="single" w:color="000000" w:sz="4" w:space="0"/>
              <w:bottom w:val="single" w:color="000000" w:sz="4" w:space="0"/>
              <w:right w:val="single" w:color="000000" w:sz="4" w:space="0"/>
            </w:tcBorders>
            <w:noWrap w:val="0"/>
            <w:vAlign w:val="center"/>
          </w:tcPr>
          <w:p w14:paraId="6B1D9D34">
            <w:pPr>
              <w:spacing w:line="400" w:lineRule="atLeast"/>
              <w:jc w:val="left"/>
              <w:rPr>
                <w:del w:id="1612" w:author="Aaaa~" w:date="2026-07-08T17:11:11Z"/>
                <w:rFonts w:hint="default" w:ascii="Times New Roman" w:hAnsi="Times New Roman" w:cs="Times New Roman"/>
                <w:kern w:val="1"/>
                <w:szCs w:val="21"/>
              </w:rPr>
            </w:pPr>
            <w:del w:id="1613" w:author="Aaaa~" w:date="2026-07-08T17:11:11Z">
              <w:r>
                <w:rPr>
                  <w:rFonts w:hint="default" w:ascii="Times New Roman" w:hAnsi="Times New Roman" w:cs="Times New Roman"/>
                  <w:sz w:val="24"/>
                </w:rPr>
                <w:delText>学士学位证书编号</w:delText>
              </w:r>
            </w:del>
          </w:p>
        </w:tc>
        <w:tc>
          <w:tcPr>
            <w:tcW w:w="3828" w:type="dxa"/>
            <w:gridSpan w:val="4"/>
            <w:tcBorders>
              <w:top w:val="single" w:color="000000" w:sz="4" w:space="0"/>
              <w:left w:val="single" w:color="000000" w:sz="4" w:space="0"/>
              <w:bottom w:val="single" w:color="000000" w:sz="4" w:space="0"/>
              <w:right w:val="single" w:color="000000" w:sz="4" w:space="0"/>
            </w:tcBorders>
            <w:noWrap w:val="0"/>
            <w:vAlign w:val="center"/>
          </w:tcPr>
          <w:p w14:paraId="432986E7">
            <w:pPr>
              <w:spacing w:line="400" w:lineRule="atLeast"/>
              <w:jc w:val="center"/>
              <w:rPr>
                <w:del w:id="1614" w:author="Aaaa~" w:date="2026-07-08T17:11:11Z"/>
                <w:rFonts w:hint="default" w:ascii="Times New Roman" w:hAnsi="Times New Roman" w:cs="Times New Roman"/>
                <w:kern w:val="1"/>
                <w:szCs w:val="21"/>
              </w:rPr>
            </w:pPr>
          </w:p>
        </w:tc>
      </w:tr>
      <w:tr w14:paraId="6EFFD54B">
        <w:tblPrEx>
          <w:tblCellMar>
            <w:top w:w="0" w:type="dxa"/>
            <w:left w:w="108" w:type="dxa"/>
            <w:bottom w:w="0" w:type="dxa"/>
            <w:right w:w="108" w:type="dxa"/>
          </w:tblCellMar>
        </w:tblPrEx>
        <w:trPr>
          <w:cantSplit/>
          <w:trHeight w:val="454" w:hRule="exact"/>
          <w:del w:id="1615" w:author="Aaaa~" w:date="2026-07-08T17:11:11Z"/>
        </w:trPr>
        <w:tc>
          <w:tcPr>
            <w:tcW w:w="1698" w:type="dxa"/>
            <w:vMerge w:val="restart"/>
            <w:tcBorders>
              <w:top w:val="single" w:color="000000" w:sz="4" w:space="0"/>
              <w:left w:val="single" w:color="000000" w:sz="4" w:space="0"/>
              <w:bottom w:val="single" w:color="000000" w:sz="4" w:space="0"/>
              <w:right w:val="single" w:color="000000" w:sz="4" w:space="0"/>
            </w:tcBorders>
            <w:noWrap w:val="0"/>
            <w:vAlign w:val="center"/>
          </w:tcPr>
          <w:p w14:paraId="3B176D19">
            <w:pPr>
              <w:spacing w:line="400" w:lineRule="atLeast"/>
              <w:jc w:val="center"/>
              <w:rPr>
                <w:del w:id="1616" w:author="Aaaa~" w:date="2026-07-08T17:11:11Z"/>
                <w:rFonts w:hint="default" w:ascii="Times New Roman" w:hAnsi="Times New Roman" w:cs="Times New Roman"/>
                <w:kern w:val="1"/>
                <w:szCs w:val="21"/>
              </w:rPr>
            </w:pPr>
            <w:del w:id="1617" w:author="Aaaa~" w:date="2026-07-08T17:11:11Z">
              <w:r>
                <w:rPr>
                  <w:rFonts w:hint="default" w:ascii="Times New Roman" w:hAnsi="Times New Roman" w:cs="Times New Roman"/>
                  <w:kern w:val="1"/>
                  <w:szCs w:val="21"/>
                </w:rPr>
                <w:delText>工</w:delText>
              </w:r>
            </w:del>
          </w:p>
          <w:p w14:paraId="22CEF13E">
            <w:pPr>
              <w:spacing w:line="400" w:lineRule="atLeast"/>
              <w:jc w:val="center"/>
              <w:rPr>
                <w:del w:id="1618" w:author="Aaaa~" w:date="2026-07-08T17:11:11Z"/>
                <w:rFonts w:hint="default" w:ascii="Times New Roman" w:hAnsi="Times New Roman" w:cs="Times New Roman"/>
                <w:kern w:val="1"/>
                <w:szCs w:val="21"/>
              </w:rPr>
            </w:pPr>
            <w:del w:id="1619" w:author="Aaaa~" w:date="2026-07-08T17:11:11Z">
              <w:r>
                <w:rPr>
                  <w:rFonts w:hint="default" w:ascii="Times New Roman" w:hAnsi="Times New Roman" w:cs="Times New Roman"/>
                  <w:kern w:val="1"/>
                  <w:szCs w:val="21"/>
                </w:rPr>
                <w:delText>作</w:delText>
              </w:r>
            </w:del>
          </w:p>
          <w:p w14:paraId="039CB01A">
            <w:pPr>
              <w:spacing w:line="400" w:lineRule="atLeast"/>
              <w:jc w:val="center"/>
              <w:rPr>
                <w:del w:id="1620" w:author="Aaaa~" w:date="2026-07-08T17:11:11Z"/>
                <w:rFonts w:hint="default" w:ascii="Times New Roman" w:hAnsi="Times New Roman" w:cs="Times New Roman"/>
                <w:kern w:val="1"/>
                <w:szCs w:val="21"/>
              </w:rPr>
            </w:pPr>
            <w:del w:id="1621" w:author="Aaaa~" w:date="2026-07-08T17:11:11Z">
              <w:r>
                <w:rPr>
                  <w:rFonts w:hint="default" w:ascii="Times New Roman" w:hAnsi="Times New Roman" w:cs="Times New Roman"/>
                  <w:kern w:val="1"/>
                  <w:szCs w:val="21"/>
                </w:rPr>
                <w:delText>经</w:delText>
              </w:r>
            </w:del>
          </w:p>
          <w:p w14:paraId="6A19E637">
            <w:pPr>
              <w:spacing w:line="400" w:lineRule="atLeast"/>
              <w:jc w:val="center"/>
              <w:rPr>
                <w:del w:id="1622" w:author="Aaaa~" w:date="2026-07-08T17:11:11Z"/>
                <w:rFonts w:hint="default" w:ascii="Times New Roman" w:hAnsi="Times New Roman" w:cs="Times New Roman"/>
                <w:kern w:val="1"/>
                <w:szCs w:val="21"/>
              </w:rPr>
            </w:pPr>
            <w:del w:id="1623" w:author="Aaaa~" w:date="2026-07-08T17:11:11Z">
              <w:r>
                <w:rPr>
                  <w:rFonts w:hint="default" w:ascii="Times New Roman" w:hAnsi="Times New Roman" w:cs="Times New Roman"/>
                  <w:kern w:val="1"/>
                  <w:szCs w:val="21"/>
                </w:rPr>
                <w:delText>历</w:delText>
              </w:r>
            </w:del>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1E6A28F1">
            <w:pPr>
              <w:spacing w:line="500" w:lineRule="exact"/>
              <w:jc w:val="center"/>
              <w:rPr>
                <w:del w:id="1624" w:author="Aaaa~" w:date="2026-07-08T17:11:11Z"/>
                <w:rFonts w:hint="default" w:ascii="Times New Roman" w:hAnsi="Times New Roman" w:cs="Times New Roman"/>
                <w:kern w:val="1"/>
                <w:szCs w:val="21"/>
              </w:rPr>
            </w:pPr>
            <w:del w:id="1625" w:author="Aaaa~" w:date="2026-07-08T17:11:11Z">
              <w:r>
                <w:rPr>
                  <w:rFonts w:hint="default" w:ascii="Times New Roman" w:hAnsi="Times New Roman" w:cs="Times New Roman"/>
                  <w:kern w:val="1"/>
                  <w:szCs w:val="21"/>
                </w:rPr>
                <w:delText>工作起止时间</w:delText>
              </w:r>
            </w:del>
          </w:p>
        </w:tc>
        <w:tc>
          <w:tcPr>
            <w:tcW w:w="3826" w:type="dxa"/>
            <w:gridSpan w:val="5"/>
            <w:tcBorders>
              <w:top w:val="single" w:color="000000" w:sz="4" w:space="0"/>
              <w:left w:val="single" w:color="000000" w:sz="4" w:space="0"/>
              <w:bottom w:val="single" w:color="000000" w:sz="4" w:space="0"/>
              <w:right w:val="single" w:color="000000" w:sz="4" w:space="0"/>
            </w:tcBorders>
            <w:noWrap w:val="0"/>
            <w:vAlign w:val="center"/>
          </w:tcPr>
          <w:p w14:paraId="6C5F0313">
            <w:pPr>
              <w:spacing w:line="500" w:lineRule="exact"/>
              <w:jc w:val="center"/>
              <w:rPr>
                <w:del w:id="1626" w:author="Aaaa~" w:date="2026-07-08T17:11:11Z"/>
                <w:rFonts w:hint="default" w:ascii="Times New Roman" w:hAnsi="Times New Roman" w:cs="Times New Roman"/>
                <w:kern w:val="1"/>
                <w:szCs w:val="21"/>
              </w:rPr>
            </w:pPr>
            <w:del w:id="1627" w:author="Aaaa~" w:date="2026-07-08T17:11:11Z">
              <w:r>
                <w:rPr>
                  <w:rFonts w:hint="default" w:ascii="Times New Roman" w:hAnsi="Times New Roman" w:cs="Times New Roman"/>
                  <w:kern w:val="1"/>
                  <w:szCs w:val="21"/>
                </w:rPr>
                <w:delText>工作单位</w:delText>
              </w:r>
            </w:del>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2D6B8B0B">
            <w:pPr>
              <w:spacing w:line="500" w:lineRule="exact"/>
              <w:jc w:val="center"/>
              <w:rPr>
                <w:del w:id="1628" w:author="Aaaa~" w:date="2026-07-08T17:11:11Z"/>
                <w:rFonts w:hint="default" w:ascii="Times New Roman" w:hAnsi="Times New Roman" w:cs="Times New Roman"/>
                <w:kern w:val="1"/>
                <w:szCs w:val="21"/>
              </w:rPr>
            </w:pPr>
            <w:del w:id="1629" w:author="Aaaa~" w:date="2026-07-08T17:11:11Z">
              <w:r>
                <w:rPr>
                  <w:rFonts w:hint="default" w:ascii="Times New Roman" w:hAnsi="Times New Roman" w:cs="Times New Roman"/>
                  <w:kern w:val="1"/>
                  <w:szCs w:val="21"/>
                </w:rPr>
                <w:delText>职务</w:delText>
              </w:r>
            </w:del>
          </w:p>
        </w:tc>
      </w:tr>
      <w:tr w14:paraId="2567D17E">
        <w:tblPrEx>
          <w:tblCellMar>
            <w:top w:w="0" w:type="dxa"/>
            <w:left w:w="108" w:type="dxa"/>
            <w:bottom w:w="0" w:type="dxa"/>
            <w:right w:w="108" w:type="dxa"/>
          </w:tblCellMar>
        </w:tblPrEx>
        <w:trPr>
          <w:cantSplit/>
          <w:trHeight w:val="454" w:hRule="exact"/>
          <w:del w:id="1630" w:author="Aaaa~" w:date="2026-07-08T17:11:11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27C2BB">
            <w:pPr>
              <w:jc w:val="center"/>
              <w:rPr>
                <w:del w:id="1631" w:author="Aaaa~" w:date="2026-07-08T17:11:11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2B9B4510">
            <w:pPr>
              <w:spacing w:line="500" w:lineRule="exact"/>
              <w:jc w:val="center"/>
              <w:rPr>
                <w:del w:id="1632" w:author="Aaaa~" w:date="2026-07-08T17:11:11Z"/>
                <w:rFonts w:hint="default" w:ascii="Times New Roman" w:hAnsi="Times New Roman" w:cs="Times New Roman"/>
                <w:kern w:val="1"/>
                <w:szCs w:val="21"/>
              </w:rPr>
            </w:pPr>
          </w:p>
        </w:tc>
        <w:tc>
          <w:tcPr>
            <w:tcW w:w="3826" w:type="dxa"/>
            <w:gridSpan w:val="5"/>
            <w:tcBorders>
              <w:top w:val="single" w:color="000000" w:sz="4" w:space="0"/>
              <w:left w:val="single" w:color="000000" w:sz="4" w:space="0"/>
              <w:bottom w:val="single" w:color="000000" w:sz="4" w:space="0"/>
              <w:right w:val="single" w:color="000000" w:sz="4" w:space="0"/>
            </w:tcBorders>
            <w:noWrap w:val="0"/>
            <w:vAlign w:val="center"/>
          </w:tcPr>
          <w:p w14:paraId="7C33256B">
            <w:pPr>
              <w:spacing w:line="500" w:lineRule="exact"/>
              <w:jc w:val="center"/>
              <w:rPr>
                <w:del w:id="1633" w:author="Aaaa~" w:date="2026-07-08T17:11:11Z"/>
                <w:rFonts w:hint="default" w:ascii="Times New Roman" w:hAnsi="Times New Roman" w:cs="Times New Roman"/>
                <w:kern w:val="1"/>
                <w:szCs w:val="21"/>
              </w:rPr>
            </w:pPr>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2ABC8F32">
            <w:pPr>
              <w:spacing w:line="500" w:lineRule="exact"/>
              <w:jc w:val="center"/>
              <w:rPr>
                <w:del w:id="1634" w:author="Aaaa~" w:date="2026-07-08T17:11:11Z"/>
                <w:rFonts w:hint="default" w:ascii="Times New Roman" w:hAnsi="Times New Roman" w:cs="Times New Roman"/>
                <w:kern w:val="1"/>
                <w:szCs w:val="21"/>
              </w:rPr>
            </w:pPr>
          </w:p>
        </w:tc>
      </w:tr>
      <w:tr w14:paraId="28EB357F">
        <w:tblPrEx>
          <w:tblCellMar>
            <w:top w:w="0" w:type="dxa"/>
            <w:left w:w="108" w:type="dxa"/>
            <w:bottom w:w="0" w:type="dxa"/>
            <w:right w:w="108" w:type="dxa"/>
          </w:tblCellMar>
        </w:tblPrEx>
        <w:trPr>
          <w:cantSplit/>
          <w:trHeight w:val="454" w:hRule="exact"/>
          <w:del w:id="1635" w:author="Aaaa~" w:date="2026-07-08T17:11:11Z"/>
        </w:trPr>
        <w:tc>
          <w:tcPr>
            <w:tcW w:w="16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410E0">
            <w:pPr>
              <w:jc w:val="center"/>
              <w:rPr>
                <w:del w:id="1636" w:author="Aaaa~" w:date="2026-07-08T17:11:11Z"/>
                <w:rFonts w:hint="default" w:ascii="Times New Roman" w:hAnsi="Times New Roman" w:cs="Times New Roman"/>
                <w:kern w:val="1"/>
                <w:szCs w:val="21"/>
              </w:rPr>
            </w:pP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0ED34290">
            <w:pPr>
              <w:spacing w:line="500" w:lineRule="exact"/>
              <w:jc w:val="center"/>
              <w:rPr>
                <w:del w:id="1637" w:author="Aaaa~" w:date="2026-07-08T17:11:11Z"/>
                <w:rFonts w:hint="default" w:ascii="Times New Roman" w:hAnsi="Times New Roman" w:cs="Times New Roman"/>
                <w:kern w:val="1"/>
                <w:szCs w:val="21"/>
              </w:rPr>
            </w:pPr>
          </w:p>
        </w:tc>
        <w:tc>
          <w:tcPr>
            <w:tcW w:w="3826" w:type="dxa"/>
            <w:gridSpan w:val="5"/>
            <w:tcBorders>
              <w:top w:val="single" w:color="000000" w:sz="4" w:space="0"/>
              <w:left w:val="single" w:color="000000" w:sz="4" w:space="0"/>
              <w:bottom w:val="single" w:color="000000" w:sz="4" w:space="0"/>
              <w:right w:val="single" w:color="000000" w:sz="4" w:space="0"/>
            </w:tcBorders>
            <w:noWrap w:val="0"/>
            <w:vAlign w:val="center"/>
          </w:tcPr>
          <w:p w14:paraId="054FAFAB">
            <w:pPr>
              <w:spacing w:line="500" w:lineRule="exact"/>
              <w:jc w:val="center"/>
              <w:rPr>
                <w:del w:id="1638" w:author="Aaaa~" w:date="2026-07-08T17:11:11Z"/>
                <w:rFonts w:hint="default" w:ascii="Times New Roman" w:hAnsi="Times New Roman" w:cs="Times New Roman"/>
                <w:kern w:val="1"/>
                <w:szCs w:val="21"/>
              </w:rPr>
            </w:pPr>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7CC57AE7">
            <w:pPr>
              <w:spacing w:line="500" w:lineRule="exact"/>
              <w:jc w:val="center"/>
              <w:rPr>
                <w:del w:id="1639" w:author="Aaaa~" w:date="2026-07-08T17:11:11Z"/>
                <w:rFonts w:hint="default" w:ascii="Times New Roman" w:hAnsi="Times New Roman" w:cs="Times New Roman"/>
                <w:kern w:val="1"/>
                <w:szCs w:val="21"/>
              </w:rPr>
            </w:pPr>
          </w:p>
        </w:tc>
      </w:tr>
      <w:tr w14:paraId="68A50C59">
        <w:tblPrEx>
          <w:tblCellMar>
            <w:top w:w="0" w:type="dxa"/>
            <w:left w:w="108" w:type="dxa"/>
            <w:bottom w:w="0" w:type="dxa"/>
            <w:right w:w="108" w:type="dxa"/>
          </w:tblCellMar>
        </w:tblPrEx>
        <w:trPr>
          <w:cantSplit/>
          <w:trHeight w:val="454" w:hRule="exact"/>
          <w:del w:id="1640" w:author="Aaaa~" w:date="2026-07-08T17:11:11Z"/>
        </w:trPr>
        <w:tc>
          <w:tcPr>
            <w:tcW w:w="2474" w:type="dxa"/>
            <w:gridSpan w:val="2"/>
            <w:tcBorders>
              <w:top w:val="single" w:color="000000" w:sz="4" w:space="0"/>
              <w:left w:val="single" w:color="000000" w:sz="4" w:space="0"/>
              <w:bottom w:val="single" w:color="000000" w:sz="4" w:space="0"/>
              <w:right w:val="single" w:color="auto" w:sz="4" w:space="0"/>
            </w:tcBorders>
            <w:noWrap w:val="0"/>
            <w:vAlign w:val="center"/>
          </w:tcPr>
          <w:p w14:paraId="44FC8EE6">
            <w:pPr>
              <w:spacing w:line="500" w:lineRule="exact"/>
              <w:jc w:val="center"/>
              <w:rPr>
                <w:del w:id="1641" w:author="Aaaa~" w:date="2026-07-08T17:11:11Z"/>
                <w:rFonts w:hint="default" w:ascii="Times New Roman" w:hAnsi="Times New Roman" w:cs="Times New Roman"/>
                <w:kern w:val="1"/>
                <w:szCs w:val="21"/>
              </w:rPr>
            </w:pPr>
            <w:del w:id="1642" w:author="Aaaa~" w:date="2026-07-08T17:11:11Z">
              <w:r>
                <w:rPr>
                  <w:rFonts w:hint="default" w:ascii="Times New Roman" w:hAnsi="Times New Roman" w:cs="Times New Roman"/>
                  <w:kern w:val="1"/>
                  <w:szCs w:val="21"/>
                </w:rPr>
                <w:delText>规培医院名称</w:delText>
              </w:r>
            </w:del>
          </w:p>
        </w:tc>
        <w:tc>
          <w:tcPr>
            <w:tcW w:w="2223" w:type="dxa"/>
            <w:gridSpan w:val="2"/>
            <w:tcBorders>
              <w:top w:val="single" w:color="000000" w:sz="4" w:space="0"/>
              <w:left w:val="single" w:color="000000" w:sz="4" w:space="0"/>
              <w:bottom w:val="single" w:color="000000" w:sz="4" w:space="0"/>
              <w:right w:val="single" w:color="auto" w:sz="4" w:space="0"/>
            </w:tcBorders>
            <w:noWrap w:val="0"/>
            <w:vAlign w:val="center"/>
          </w:tcPr>
          <w:p w14:paraId="0BA1D8A8">
            <w:pPr>
              <w:spacing w:line="500" w:lineRule="exact"/>
              <w:jc w:val="center"/>
              <w:rPr>
                <w:del w:id="1643" w:author="Aaaa~" w:date="2026-07-08T17:11:11Z"/>
                <w:rFonts w:hint="default" w:ascii="Times New Roman" w:hAnsi="Times New Roman" w:cs="Times New Roman"/>
                <w:kern w:val="1"/>
                <w:szCs w:val="21"/>
              </w:rPr>
            </w:pPr>
          </w:p>
        </w:tc>
        <w:tc>
          <w:tcPr>
            <w:tcW w:w="2497" w:type="dxa"/>
            <w:gridSpan w:val="4"/>
            <w:tcBorders>
              <w:top w:val="single" w:color="000000" w:sz="4" w:space="0"/>
              <w:left w:val="single" w:color="auto" w:sz="4" w:space="0"/>
              <w:bottom w:val="single" w:color="000000" w:sz="4" w:space="0"/>
              <w:right w:val="single" w:color="000000" w:sz="4" w:space="0"/>
            </w:tcBorders>
            <w:noWrap w:val="0"/>
            <w:vAlign w:val="center"/>
          </w:tcPr>
          <w:p w14:paraId="4EF8441C">
            <w:pPr>
              <w:spacing w:line="500" w:lineRule="exact"/>
              <w:jc w:val="center"/>
              <w:rPr>
                <w:del w:id="1644" w:author="Aaaa~" w:date="2026-07-08T17:11:11Z"/>
                <w:rFonts w:hint="default" w:ascii="Times New Roman" w:hAnsi="Times New Roman" w:cs="Times New Roman"/>
                <w:kern w:val="1"/>
                <w:szCs w:val="21"/>
              </w:rPr>
            </w:pPr>
            <w:del w:id="1645" w:author="Aaaa~" w:date="2026-07-08T17:11:11Z">
              <w:r>
                <w:rPr>
                  <w:rFonts w:hint="default" w:ascii="Times New Roman" w:hAnsi="Times New Roman" w:cs="Times New Roman"/>
                  <w:kern w:val="1"/>
                  <w:szCs w:val="21"/>
                </w:rPr>
                <w:delText>规培注册时间</w:delText>
              </w:r>
            </w:del>
          </w:p>
        </w:tc>
        <w:tc>
          <w:tcPr>
            <w:tcW w:w="1986" w:type="dxa"/>
            <w:gridSpan w:val="2"/>
            <w:tcBorders>
              <w:top w:val="single" w:color="000000" w:sz="4" w:space="0"/>
              <w:left w:val="single" w:color="000000" w:sz="4" w:space="0"/>
              <w:bottom w:val="single" w:color="000000" w:sz="4" w:space="0"/>
              <w:right w:val="single" w:color="000000" w:sz="4" w:space="0"/>
            </w:tcBorders>
            <w:noWrap w:val="0"/>
            <w:vAlign w:val="center"/>
          </w:tcPr>
          <w:p w14:paraId="03576B19">
            <w:pPr>
              <w:spacing w:line="500" w:lineRule="exact"/>
              <w:jc w:val="center"/>
              <w:rPr>
                <w:del w:id="1646" w:author="Aaaa~" w:date="2026-07-08T17:11:11Z"/>
                <w:rFonts w:hint="default" w:ascii="Times New Roman" w:hAnsi="Times New Roman" w:cs="Times New Roman"/>
                <w:kern w:val="1"/>
                <w:szCs w:val="21"/>
              </w:rPr>
            </w:pPr>
          </w:p>
        </w:tc>
      </w:tr>
      <w:tr w14:paraId="7596A2C4">
        <w:tblPrEx>
          <w:tblCellMar>
            <w:top w:w="0" w:type="dxa"/>
            <w:left w:w="108" w:type="dxa"/>
            <w:bottom w:w="0" w:type="dxa"/>
            <w:right w:w="108" w:type="dxa"/>
          </w:tblCellMar>
        </w:tblPrEx>
        <w:trPr>
          <w:cantSplit/>
          <w:trHeight w:val="454" w:hRule="exact"/>
          <w:del w:id="1647" w:author="Aaaa~" w:date="2026-07-08T17:11:11Z"/>
        </w:trPr>
        <w:tc>
          <w:tcPr>
            <w:tcW w:w="2474" w:type="dxa"/>
            <w:gridSpan w:val="2"/>
            <w:tcBorders>
              <w:top w:val="single" w:color="000000" w:sz="4" w:space="0"/>
              <w:left w:val="single" w:color="000000" w:sz="4" w:space="0"/>
              <w:bottom w:val="single" w:color="000000" w:sz="4" w:space="0"/>
              <w:right w:val="single" w:color="auto" w:sz="4" w:space="0"/>
            </w:tcBorders>
            <w:noWrap w:val="0"/>
            <w:vAlign w:val="center"/>
          </w:tcPr>
          <w:p w14:paraId="2F7AE7BD">
            <w:pPr>
              <w:spacing w:line="500" w:lineRule="exact"/>
              <w:jc w:val="center"/>
              <w:rPr>
                <w:del w:id="1648" w:author="Aaaa~" w:date="2026-07-08T17:11:11Z"/>
                <w:rFonts w:hint="default" w:ascii="Times New Roman" w:hAnsi="Times New Roman" w:cs="Times New Roman"/>
                <w:kern w:val="1"/>
                <w:szCs w:val="21"/>
              </w:rPr>
            </w:pPr>
            <w:del w:id="1649" w:author="Aaaa~" w:date="2026-07-08T17:11:11Z">
              <w:r>
                <w:rPr>
                  <w:rFonts w:hint="default" w:ascii="Times New Roman" w:hAnsi="Times New Roman" w:cs="Times New Roman"/>
                  <w:kern w:val="1"/>
                  <w:szCs w:val="21"/>
                </w:rPr>
                <w:delText>规培专业</w:delText>
              </w:r>
            </w:del>
          </w:p>
        </w:tc>
        <w:tc>
          <w:tcPr>
            <w:tcW w:w="2223" w:type="dxa"/>
            <w:gridSpan w:val="2"/>
            <w:tcBorders>
              <w:top w:val="single" w:color="000000" w:sz="4" w:space="0"/>
              <w:left w:val="single" w:color="auto" w:sz="4" w:space="0"/>
              <w:bottom w:val="single" w:color="000000" w:sz="4" w:space="0"/>
              <w:right w:val="single" w:color="auto" w:sz="4" w:space="0"/>
            </w:tcBorders>
            <w:noWrap w:val="0"/>
            <w:vAlign w:val="center"/>
          </w:tcPr>
          <w:p w14:paraId="3A782048">
            <w:pPr>
              <w:spacing w:line="500" w:lineRule="exact"/>
              <w:jc w:val="center"/>
              <w:rPr>
                <w:del w:id="1650" w:author="Aaaa~" w:date="2026-07-08T17:11:11Z"/>
                <w:rFonts w:hint="default" w:ascii="Times New Roman" w:hAnsi="Times New Roman" w:cs="Times New Roman"/>
                <w:kern w:val="1"/>
                <w:szCs w:val="21"/>
              </w:rPr>
            </w:pPr>
          </w:p>
        </w:tc>
        <w:tc>
          <w:tcPr>
            <w:tcW w:w="2490" w:type="dxa"/>
            <w:gridSpan w:val="3"/>
            <w:tcBorders>
              <w:top w:val="single" w:color="000000" w:sz="4" w:space="0"/>
              <w:left w:val="single" w:color="auto" w:sz="4" w:space="0"/>
              <w:bottom w:val="single" w:color="000000" w:sz="4" w:space="0"/>
              <w:right w:val="single" w:color="auto" w:sz="4" w:space="0"/>
            </w:tcBorders>
            <w:noWrap w:val="0"/>
            <w:vAlign w:val="center"/>
          </w:tcPr>
          <w:p w14:paraId="758A3D9E">
            <w:pPr>
              <w:spacing w:line="500" w:lineRule="exact"/>
              <w:jc w:val="center"/>
              <w:rPr>
                <w:del w:id="1651" w:author="Aaaa~" w:date="2026-07-08T17:11:11Z"/>
                <w:rFonts w:hint="default" w:ascii="Times New Roman" w:hAnsi="Times New Roman" w:cs="Times New Roman"/>
                <w:kern w:val="1"/>
                <w:szCs w:val="21"/>
              </w:rPr>
            </w:pPr>
            <w:del w:id="1652" w:author="Aaaa~" w:date="2026-07-08T17:11:11Z">
              <w:r>
                <w:rPr>
                  <w:rFonts w:hint="default" w:ascii="Times New Roman" w:hAnsi="Times New Roman" w:cs="Times New Roman"/>
                  <w:kern w:val="1"/>
                  <w:szCs w:val="21"/>
                </w:rPr>
                <w:delText>规培证书编号</w:delText>
              </w:r>
            </w:del>
          </w:p>
        </w:tc>
        <w:tc>
          <w:tcPr>
            <w:tcW w:w="1993" w:type="dxa"/>
            <w:gridSpan w:val="3"/>
            <w:tcBorders>
              <w:top w:val="single" w:color="000000" w:sz="4" w:space="0"/>
              <w:left w:val="single" w:color="auto" w:sz="4" w:space="0"/>
              <w:bottom w:val="single" w:color="000000" w:sz="4" w:space="0"/>
              <w:right w:val="single" w:color="000000" w:sz="4" w:space="0"/>
            </w:tcBorders>
            <w:noWrap w:val="0"/>
            <w:vAlign w:val="center"/>
          </w:tcPr>
          <w:p w14:paraId="2B95F29E">
            <w:pPr>
              <w:spacing w:line="500" w:lineRule="exact"/>
              <w:jc w:val="center"/>
              <w:rPr>
                <w:del w:id="1653" w:author="Aaaa~" w:date="2026-07-08T17:11:11Z"/>
                <w:rFonts w:hint="default" w:ascii="Times New Roman" w:hAnsi="Times New Roman" w:cs="Times New Roman"/>
                <w:kern w:val="1"/>
                <w:szCs w:val="21"/>
              </w:rPr>
            </w:pPr>
          </w:p>
        </w:tc>
      </w:tr>
      <w:tr w14:paraId="7D343435">
        <w:tblPrEx>
          <w:tblCellMar>
            <w:top w:w="0" w:type="dxa"/>
            <w:left w:w="108" w:type="dxa"/>
            <w:bottom w:w="0" w:type="dxa"/>
            <w:right w:w="108" w:type="dxa"/>
          </w:tblCellMar>
        </w:tblPrEx>
        <w:trPr>
          <w:cantSplit/>
          <w:trHeight w:val="1291" w:hRule="atLeast"/>
          <w:del w:id="1654" w:author="Aaaa~" w:date="2026-07-08T17:11:11Z"/>
        </w:trPr>
        <w:tc>
          <w:tcPr>
            <w:tcW w:w="1698" w:type="dxa"/>
            <w:tcBorders>
              <w:top w:val="single" w:color="000000" w:sz="4" w:space="0"/>
              <w:left w:val="single" w:color="000000" w:sz="4" w:space="0"/>
              <w:bottom w:val="single" w:color="000000" w:sz="4" w:space="0"/>
              <w:right w:val="single" w:color="000000" w:sz="4" w:space="0"/>
            </w:tcBorders>
            <w:noWrap w:val="0"/>
            <w:vAlign w:val="center"/>
          </w:tcPr>
          <w:p w14:paraId="3EDC879E">
            <w:pPr>
              <w:spacing w:line="400" w:lineRule="atLeast"/>
              <w:jc w:val="center"/>
              <w:rPr>
                <w:del w:id="1655" w:author="Aaaa~" w:date="2026-07-08T17:11:11Z"/>
                <w:rFonts w:hint="default" w:ascii="Times New Roman" w:hAnsi="Times New Roman" w:cs="Times New Roman"/>
                <w:kern w:val="1"/>
                <w:szCs w:val="21"/>
              </w:rPr>
            </w:pPr>
            <w:del w:id="1656" w:author="Aaaa~" w:date="2026-07-08T17:11:11Z">
              <w:r>
                <w:rPr>
                  <w:rFonts w:hint="default" w:ascii="Times New Roman" w:hAnsi="Times New Roman" w:cs="Times New Roman"/>
                  <w:kern w:val="1"/>
                  <w:szCs w:val="21"/>
                </w:rPr>
                <w:delText>所在</w:delText>
              </w:r>
            </w:del>
          </w:p>
          <w:p w14:paraId="7ADB7E12">
            <w:pPr>
              <w:spacing w:line="400" w:lineRule="atLeast"/>
              <w:jc w:val="center"/>
              <w:rPr>
                <w:del w:id="1657" w:author="Aaaa~" w:date="2026-07-08T17:11:11Z"/>
                <w:rFonts w:hint="default" w:ascii="Times New Roman" w:hAnsi="Times New Roman" w:cs="Times New Roman"/>
                <w:kern w:val="1"/>
                <w:szCs w:val="21"/>
              </w:rPr>
            </w:pPr>
            <w:del w:id="1658" w:author="Aaaa~" w:date="2026-07-08T17:11:11Z">
              <w:r>
                <w:rPr>
                  <w:rFonts w:hint="default" w:ascii="Times New Roman" w:hAnsi="Times New Roman" w:cs="Times New Roman"/>
                  <w:kern w:val="1"/>
                  <w:szCs w:val="21"/>
                </w:rPr>
                <w:delText>单位</w:delText>
              </w:r>
            </w:del>
          </w:p>
          <w:p w14:paraId="73EFD04E">
            <w:pPr>
              <w:spacing w:line="400" w:lineRule="atLeast"/>
              <w:jc w:val="center"/>
              <w:rPr>
                <w:del w:id="1659" w:author="Aaaa~" w:date="2026-07-08T17:11:11Z"/>
                <w:rFonts w:hint="default" w:ascii="Times New Roman" w:hAnsi="Times New Roman" w:cs="Times New Roman"/>
                <w:kern w:val="1"/>
                <w:szCs w:val="21"/>
              </w:rPr>
            </w:pPr>
            <w:del w:id="1660" w:author="Aaaa~" w:date="2026-07-08T17:11:11Z">
              <w:r>
                <w:rPr>
                  <w:rFonts w:hint="default" w:ascii="Times New Roman" w:hAnsi="Times New Roman" w:cs="Times New Roman"/>
                  <w:kern w:val="1"/>
                  <w:szCs w:val="21"/>
                </w:rPr>
                <w:delText>意见</w:delText>
              </w:r>
            </w:del>
          </w:p>
        </w:tc>
        <w:tc>
          <w:tcPr>
            <w:tcW w:w="7482" w:type="dxa"/>
            <w:gridSpan w:val="9"/>
            <w:tcBorders>
              <w:top w:val="single" w:color="000000" w:sz="4" w:space="0"/>
              <w:left w:val="single" w:color="000000" w:sz="4" w:space="0"/>
              <w:bottom w:val="single" w:color="000000" w:sz="4" w:space="0"/>
              <w:right w:val="single" w:color="000000" w:sz="4" w:space="0"/>
            </w:tcBorders>
            <w:noWrap w:val="0"/>
            <w:vAlign w:val="center"/>
          </w:tcPr>
          <w:p w14:paraId="1261F38F">
            <w:pPr>
              <w:spacing w:line="400" w:lineRule="atLeast"/>
              <w:jc w:val="left"/>
              <w:rPr>
                <w:del w:id="1661" w:author="Aaaa~" w:date="2026-07-08T17:11:11Z"/>
                <w:rFonts w:hint="default" w:ascii="Times New Roman" w:hAnsi="Times New Roman" w:cs="Times New Roman"/>
                <w:kern w:val="1"/>
                <w:szCs w:val="21"/>
              </w:rPr>
            </w:pPr>
            <w:del w:id="1662" w:author="Aaaa~" w:date="2026-07-08T17:11:11Z">
              <w:r>
                <w:rPr>
                  <w:rFonts w:hint="default" w:ascii="Times New Roman" w:hAnsi="Times New Roman" w:cs="Times New Roman"/>
                  <w:kern w:val="1"/>
                  <w:szCs w:val="21"/>
                  <w:lang w:val="en-US" w:eastAsia="zh-CN"/>
                </w:rPr>
                <w:delText>申请</w:delText>
              </w:r>
            </w:del>
            <w:del w:id="1663" w:author="Aaaa~" w:date="2026-07-08T17:11:11Z">
              <w:r>
                <w:rPr>
                  <w:rFonts w:hint="default" w:ascii="Times New Roman" w:hAnsi="Times New Roman" w:cs="Times New Roman"/>
                  <w:kern w:val="1"/>
                  <w:szCs w:val="21"/>
                </w:rPr>
                <w:delText>表所填写的内容属实，我单位同意</w:delText>
              </w:r>
            </w:del>
            <w:del w:id="1664" w:author="Aaaa~" w:date="2026-07-08T17:11:11Z">
              <w:r>
                <w:rPr>
                  <w:rFonts w:hint="default" w:ascii="Times New Roman" w:hAnsi="Times New Roman" w:cs="Times New Roman"/>
                  <w:kern w:val="1"/>
                  <w:szCs w:val="21"/>
                  <w:u w:val="single"/>
                  <w:lang w:val="en-US" w:eastAsia="zh-CN"/>
                </w:rPr>
                <w:delText xml:space="preserve">       </w:delText>
              </w:r>
            </w:del>
            <w:del w:id="1665" w:author="Aaaa~" w:date="2026-07-08T17:11:11Z">
              <w:r>
                <w:rPr>
                  <w:rFonts w:hint="default" w:ascii="Times New Roman" w:hAnsi="Times New Roman" w:cs="Times New Roman"/>
                  <w:kern w:val="1"/>
                  <w:szCs w:val="21"/>
                </w:rPr>
                <w:delText>同志的申请。</w:delText>
              </w:r>
            </w:del>
          </w:p>
          <w:p w14:paraId="3BE10626">
            <w:pPr>
              <w:spacing w:line="400" w:lineRule="atLeast"/>
              <w:jc w:val="center"/>
              <w:rPr>
                <w:del w:id="1666" w:author="Aaaa~" w:date="2026-07-08T17:11:11Z"/>
                <w:rFonts w:hint="default" w:ascii="Times New Roman" w:hAnsi="Times New Roman" w:cs="Times New Roman"/>
                <w:kern w:val="1"/>
                <w:szCs w:val="21"/>
              </w:rPr>
            </w:pPr>
            <w:del w:id="1667" w:author="Aaaa~" w:date="2026-07-08T17:11:11Z">
              <w:r>
                <w:rPr>
                  <w:rFonts w:hint="default" w:ascii="Times New Roman" w:hAnsi="Times New Roman" w:cs="Times New Roman"/>
                  <w:kern w:val="1"/>
                  <w:szCs w:val="21"/>
                  <w:lang w:val="en-US" w:eastAsia="zh-CN"/>
                </w:rPr>
                <w:delText xml:space="preserve">                                           </w:delText>
              </w:r>
            </w:del>
            <w:del w:id="1668" w:author="Aaaa~" w:date="2026-07-08T17:11:11Z">
              <w:r>
                <w:rPr>
                  <w:rFonts w:hint="default" w:ascii="Times New Roman" w:hAnsi="Times New Roman" w:cs="Times New Roman"/>
                  <w:kern w:val="1"/>
                  <w:szCs w:val="21"/>
                </w:rPr>
                <w:delText>盖    章</w:delText>
              </w:r>
            </w:del>
          </w:p>
          <w:p w14:paraId="5499D7BB">
            <w:pPr>
              <w:spacing w:line="400" w:lineRule="atLeast"/>
              <w:ind w:firstLine="5040" w:firstLineChars="2400"/>
              <w:jc w:val="center"/>
              <w:rPr>
                <w:del w:id="1669" w:author="Aaaa~" w:date="2026-07-08T17:11:11Z"/>
                <w:rFonts w:hint="default" w:ascii="Times New Roman" w:hAnsi="Times New Roman" w:cs="Times New Roman"/>
                <w:kern w:val="1"/>
                <w:szCs w:val="21"/>
              </w:rPr>
            </w:pPr>
            <w:del w:id="1670" w:author="Aaaa~" w:date="2026-07-08T17:11:11Z">
              <w:r>
                <w:rPr>
                  <w:rFonts w:hint="default" w:ascii="Times New Roman" w:hAnsi="Times New Roman" w:cs="Times New Roman"/>
                  <w:kern w:val="1"/>
                  <w:szCs w:val="21"/>
                </w:rPr>
                <w:delText>年   月    日</w:delText>
              </w:r>
            </w:del>
          </w:p>
        </w:tc>
      </w:tr>
      <w:tr w14:paraId="58239F6E">
        <w:tblPrEx>
          <w:tblCellMar>
            <w:top w:w="0" w:type="dxa"/>
            <w:left w:w="108" w:type="dxa"/>
            <w:bottom w:w="0" w:type="dxa"/>
            <w:right w:w="108" w:type="dxa"/>
          </w:tblCellMar>
        </w:tblPrEx>
        <w:trPr>
          <w:cantSplit/>
          <w:trHeight w:val="1204" w:hRule="atLeast"/>
          <w:del w:id="1671" w:author="Aaaa~" w:date="2026-07-08T17:11:11Z"/>
        </w:trPr>
        <w:tc>
          <w:tcPr>
            <w:tcW w:w="9180" w:type="dxa"/>
            <w:gridSpan w:val="10"/>
            <w:tcBorders>
              <w:top w:val="single" w:color="000000" w:sz="4" w:space="0"/>
              <w:left w:val="single" w:color="000000" w:sz="4" w:space="0"/>
              <w:bottom w:val="single" w:color="000000" w:sz="4" w:space="0"/>
              <w:right w:val="single" w:color="000000" w:sz="4" w:space="0"/>
            </w:tcBorders>
            <w:noWrap w:val="0"/>
            <w:vAlign w:val="center"/>
          </w:tcPr>
          <w:p w14:paraId="0A53AA77">
            <w:pPr>
              <w:spacing w:line="340" w:lineRule="atLeast"/>
              <w:ind w:firstLine="420" w:firstLineChars="200"/>
              <w:rPr>
                <w:del w:id="1672" w:author="Aaaa~" w:date="2026-07-08T17:11:11Z"/>
                <w:rFonts w:hint="default" w:ascii="Times New Roman" w:hAnsi="Times New Roman" w:cs="Times New Roman"/>
                <w:sz w:val="24"/>
              </w:rPr>
            </w:pPr>
            <w:del w:id="1673" w:author="Aaaa~" w:date="2026-07-08T17:11:11Z">
              <w:r>
                <w:rPr>
                  <w:rFonts w:hint="default" w:ascii="Times New Roman" w:hAnsi="Times New Roman" w:cs="Times New Roman"/>
                </w:rPr>
                <w:delText>本人承诺：以上信息真实可信，</w:delText>
              </w:r>
            </w:del>
            <w:del w:id="1674" w:author="Aaaa~" w:date="2026-07-08T17:11:11Z">
              <w:r>
                <w:rPr>
                  <w:rFonts w:hint="default" w:ascii="Times New Roman" w:hAnsi="Times New Roman" w:cs="Times New Roman"/>
                  <w:lang w:val="en-US" w:eastAsia="zh-CN"/>
                </w:rPr>
                <w:delText>本人</w:delText>
              </w:r>
            </w:del>
            <w:del w:id="1675" w:author="Aaaa~" w:date="2026-07-08T17:11:11Z">
              <w:r>
                <w:rPr>
                  <w:rFonts w:hint="default" w:ascii="Times New Roman" w:hAnsi="Times New Roman" w:cs="Times New Roman"/>
                </w:rPr>
                <w:delText>愿意承担不诚信带来的一切后果。（请将此句话抄写在下面）</w:delText>
              </w:r>
            </w:del>
          </w:p>
          <w:p w14:paraId="5B6AD234">
            <w:pPr>
              <w:spacing w:line="400" w:lineRule="atLeast"/>
              <w:jc w:val="center"/>
              <w:rPr>
                <w:del w:id="1676" w:author="Aaaa~" w:date="2026-07-08T17:11:11Z"/>
                <w:rFonts w:hint="default" w:ascii="Times New Roman" w:hAnsi="Times New Roman" w:cs="Times New Roman"/>
                <w:kern w:val="1"/>
                <w:szCs w:val="21"/>
              </w:rPr>
            </w:pPr>
            <w:del w:id="1677" w:author="Aaaa~" w:date="2026-07-08T17:11:11Z">
              <w:r>
                <w:rPr>
                  <w:rFonts w:hint="default" w:ascii="Times New Roman" w:hAnsi="Times New Roman" w:cs="Times New Roman"/>
                  <w:sz w:val="24"/>
                  <w:lang w:val="en-US" w:eastAsia="zh-CN"/>
                </w:rPr>
                <w:delText xml:space="preserve">                                                        </w:delText>
              </w:r>
            </w:del>
            <w:del w:id="1678" w:author="Aaaa~" w:date="2026-07-08T17:11:11Z">
              <w:r>
                <w:rPr>
                  <w:rFonts w:hint="default" w:ascii="Times New Roman" w:hAnsi="Times New Roman" w:cs="Times New Roman"/>
                  <w:sz w:val="24"/>
                </w:rPr>
                <w:delText>承诺人：</w:delText>
              </w:r>
            </w:del>
          </w:p>
        </w:tc>
      </w:tr>
    </w:tbl>
    <w:p w14:paraId="7426F01D">
      <w:pPr>
        <w:spacing w:line="320" w:lineRule="exact"/>
        <w:jc w:val="left"/>
        <w:rPr>
          <w:del w:id="1679" w:author="Aaaa~" w:date="2026-07-08T17:11:11Z"/>
          <w:rFonts w:hint="default" w:ascii="Times New Roman" w:hAnsi="Times New Roman" w:cs="Times New Roman"/>
          <w:b/>
          <w:kern w:val="1"/>
        </w:rPr>
      </w:pPr>
      <w:del w:id="1680" w:author="Aaaa~" w:date="2026-07-08T17:11:11Z">
        <w:r>
          <w:rPr>
            <w:rFonts w:hint="default" w:ascii="Times New Roman" w:hAnsi="Times New Roman" w:cs="Times New Roman"/>
            <w:kern w:val="1"/>
          </w:rPr>
          <w:delText>备注：</w:delText>
        </w:r>
      </w:del>
      <w:del w:id="1681" w:author="Aaaa~" w:date="2026-07-08T17:11:11Z">
        <w:r>
          <w:rPr>
            <w:rFonts w:hint="default" w:ascii="Times New Roman" w:hAnsi="Times New Roman" w:cs="Times New Roman"/>
            <w:kern w:val="1"/>
            <w:lang w:val="en-US" w:eastAsia="zh-CN"/>
          </w:rPr>
          <w:delText>现场资格审查时</w:delText>
        </w:r>
      </w:del>
      <w:del w:id="1682" w:author="Aaaa~" w:date="2026-07-08T17:11:11Z">
        <w:r>
          <w:rPr>
            <w:rFonts w:hint="default" w:ascii="Times New Roman" w:hAnsi="Times New Roman" w:cs="Times New Roman"/>
            <w:kern w:val="1"/>
          </w:rPr>
          <w:delText>须提交</w:delText>
        </w:r>
      </w:del>
      <w:del w:id="1683" w:author="Aaaa~" w:date="2026-07-08T17:11:11Z">
        <w:r>
          <w:rPr>
            <w:rFonts w:hint="default" w:ascii="Times New Roman" w:hAnsi="Times New Roman" w:cs="Times New Roman"/>
            <w:kern w:val="1"/>
            <w:lang w:eastAsia="zh-CN"/>
          </w:rPr>
          <w:delText>本报名表、</w:delText>
        </w:r>
      </w:del>
      <w:del w:id="1684" w:author="Aaaa~" w:date="2026-07-08T17:11:11Z">
        <w:r>
          <w:rPr>
            <w:rFonts w:hint="default" w:ascii="Times New Roman" w:hAnsi="Times New Roman" w:cs="Times New Roman"/>
            <w:kern w:val="1"/>
          </w:rPr>
          <w:delText>身份证、本科毕业证、学位证书、</w:delText>
        </w:r>
      </w:del>
      <w:del w:id="1685" w:author="Aaaa~" w:date="2026-07-08T17:11:11Z">
        <w:r>
          <w:rPr>
            <w:rFonts w:hint="default" w:ascii="Times New Roman" w:hAnsi="Times New Roman" w:eastAsia="宋体" w:cs="Times New Roman"/>
            <w:kern w:val="1"/>
          </w:rPr>
          <w:delText>学士学位认证报告</w:delText>
        </w:r>
      </w:del>
      <w:del w:id="1686" w:author="Aaaa~" w:date="2026-07-08T17:11:11Z">
        <w:r>
          <w:rPr>
            <w:rFonts w:hint="default" w:ascii="Times New Roman" w:hAnsi="Times New Roman" w:eastAsia="宋体" w:cs="Times New Roman"/>
            <w:kern w:val="1"/>
            <w:lang w:eastAsia="zh-CN"/>
          </w:rPr>
          <w:delText>、</w:delText>
        </w:r>
      </w:del>
      <w:del w:id="1687" w:author="Aaaa~" w:date="2026-07-08T17:11:11Z">
        <w:r>
          <w:rPr>
            <w:rFonts w:hint="default" w:ascii="Times New Roman" w:hAnsi="Times New Roman" w:cs="Times New Roman"/>
            <w:kern w:val="1"/>
          </w:rPr>
          <w:delText>规培证明（或规培证书）</w:delText>
        </w:r>
      </w:del>
      <w:del w:id="1688" w:author="Aaaa~" w:date="2026-07-08T17:11:11Z">
        <w:r>
          <w:rPr>
            <w:rFonts w:hint="default" w:ascii="Times New Roman" w:hAnsi="Times New Roman" w:cs="Times New Roman"/>
            <w:kern w:val="1"/>
            <w:lang w:eastAsia="zh-CN"/>
          </w:rPr>
          <w:delText>、遵守上课纪律学员承诺书</w:delText>
        </w:r>
      </w:del>
      <w:del w:id="1689" w:author="Aaaa~" w:date="2026-07-08T17:11:11Z">
        <w:r>
          <w:rPr>
            <w:rFonts w:hint="default" w:ascii="Times New Roman" w:hAnsi="Times New Roman" w:cs="Times New Roman"/>
            <w:kern w:val="1"/>
          </w:rPr>
          <w:delText>原件和复印件各1份。</w:delText>
        </w:r>
      </w:del>
    </w:p>
    <w:p w14:paraId="1D7D92BE">
      <w:pPr>
        <w:jc w:val="center"/>
        <w:rPr>
          <w:del w:id="1690" w:author="Aaaa~" w:date="2026-07-08T17:11:11Z"/>
          <w:rFonts w:hint="default" w:ascii="Times New Roman" w:hAnsi="Times New Roman" w:cs="Times New Roman"/>
          <w:sz w:val="24"/>
        </w:rPr>
      </w:pPr>
      <w:del w:id="1691" w:author="Aaaa~" w:date="2026-07-08T17:11:11Z">
        <w:r>
          <w:rPr>
            <w:rFonts w:hint="default" w:ascii="Times New Roman" w:hAnsi="Times New Roman" w:eastAsia="方正小标宋简体" w:cs="Times New Roman"/>
            <w:b w:val="0"/>
            <w:bCs/>
            <w:sz w:val="36"/>
            <w:szCs w:val="36"/>
            <w:lang w:val="en-US" w:eastAsia="zh-CN"/>
          </w:rPr>
          <w:delText>申请</w:delText>
        </w:r>
      </w:del>
      <w:del w:id="1692" w:author="Aaaa~" w:date="2026-07-08T17:11:11Z">
        <w:r>
          <w:rPr>
            <w:rFonts w:hint="default" w:ascii="Times New Roman" w:hAnsi="Times New Roman" w:eastAsia="方正小标宋简体" w:cs="Times New Roman"/>
            <w:b w:val="0"/>
            <w:bCs/>
            <w:sz w:val="36"/>
            <w:szCs w:val="36"/>
          </w:rPr>
          <w:delText>表</w:delText>
        </w:r>
      </w:del>
      <w:del w:id="1693" w:author="Aaaa~" w:date="2026-07-08T17:11:11Z">
        <w:r>
          <w:rPr>
            <w:rFonts w:hint="default" w:ascii="Times New Roman" w:hAnsi="Times New Roman" w:eastAsia="方正小标宋简体" w:cs="Times New Roman"/>
            <w:b w:val="0"/>
            <w:bCs/>
            <w:color w:val="FF0000"/>
            <w:sz w:val="36"/>
            <w:szCs w:val="36"/>
            <w:lang w:eastAsia="zh-CN"/>
          </w:rPr>
          <w:delText>（</w:delText>
        </w:r>
      </w:del>
      <w:del w:id="1694" w:author="Aaaa~" w:date="2026-07-08T17:11:11Z">
        <w:r>
          <w:rPr>
            <w:rFonts w:hint="default" w:ascii="Times New Roman" w:hAnsi="Times New Roman" w:eastAsia="方正小标宋简体" w:cs="Times New Roman"/>
            <w:b w:val="0"/>
            <w:bCs/>
            <w:color w:val="FF0000"/>
            <w:sz w:val="36"/>
            <w:szCs w:val="36"/>
            <w:lang w:val="en-US" w:eastAsia="zh-CN"/>
          </w:rPr>
          <w:delText>学术型</w:delText>
        </w:r>
      </w:del>
      <w:del w:id="1695" w:author="Aaaa~" w:date="2026-07-08T17:11:11Z">
        <w:r>
          <w:rPr>
            <w:rFonts w:hint="default" w:ascii="Times New Roman" w:hAnsi="Times New Roman" w:eastAsia="方正小标宋简体" w:cs="Times New Roman"/>
            <w:b w:val="0"/>
            <w:bCs/>
            <w:color w:val="FF0000"/>
            <w:sz w:val="36"/>
            <w:szCs w:val="36"/>
            <w:lang w:eastAsia="zh-CN"/>
          </w:rPr>
          <w:delText>）</w:delText>
        </w:r>
      </w:del>
      <w:del w:id="1696" w:author="Aaaa~" w:date="2026-07-08T17:11:11Z">
        <w:r>
          <w:rPr>
            <w:rFonts w:hint="default" w:ascii="Times New Roman" w:hAnsi="Times New Roman" w:cs="Times New Roman"/>
            <w:sz w:val="24"/>
          </w:rPr>
          <w:delText xml:space="preserve"> </w:delText>
        </w:r>
      </w:del>
    </w:p>
    <w:p w14:paraId="7DA9BC24">
      <w:pPr>
        <w:ind w:firstLine="4800"/>
        <w:rPr>
          <w:del w:id="1697" w:author="Aaaa~" w:date="2026-07-08T17:11:11Z"/>
          <w:rFonts w:hint="default" w:ascii="Times New Roman" w:hAnsi="Times New Roman" w:cs="Times New Roman"/>
          <w:sz w:val="24"/>
        </w:rPr>
      </w:pPr>
    </w:p>
    <w:p w14:paraId="53E2FED5">
      <w:pPr>
        <w:rPr>
          <w:del w:id="1698" w:author="Aaaa~" w:date="2026-07-08T17:11:11Z"/>
          <w:rFonts w:hint="default" w:ascii="Times New Roman" w:hAnsi="Times New Roman" w:cs="Times New Roman"/>
          <w:sz w:val="24"/>
        </w:rPr>
      </w:pPr>
      <w:del w:id="1699" w:author="Aaaa~" w:date="2026-07-08T17:11:11Z">
        <w:r>
          <w:rPr>
            <w:rFonts w:hint="default" w:ascii="Times New Roman" w:hAnsi="Times New Roman" w:cs="Times New Roman"/>
            <w:b/>
            <w:color w:val="FF0000"/>
          </w:rPr>
          <w:delText>以下信息请本人亲笔手写，非手写无效。</w:delText>
        </w:r>
      </w:del>
      <w:del w:id="1700" w:author="Aaaa~" w:date="2026-07-08T17:11:11Z">
        <w:r>
          <w:rPr>
            <w:rFonts w:hint="default" w:ascii="Times New Roman" w:hAnsi="Times New Roman" w:cs="Times New Roman"/>
          </w:rPr>
          <w:delText xml:space="preserve">       </w:delText>
        </w:r>
      </w:del>
      <w:del w:id="1701" w:author="Aaaa~" w:date="2026-07-08T17:11:11Z">
        <w:r>
          <w:rPr>
            <w:rFonts w:hint="default" w:ascii="Times New Roman" w:hAnsi="Times New Roman" w:cs="Times New Roman"/>
            <w:lang w:val="en-US" w:eastAsia="zh-CN"/>
          </w:rPr>
          <w:delText xml:space="preserve"> </w:delText>
        </w:r>
      </w:del>
      <w:del w:id="1702" w:author="Aaaa~" w:date="2026-07-08T17:11:11Z">
        <w:r>
          <w:rPr>
            <w:rFonts w:hint="default" w:ascii="Times New Roman" w:hAnsi="Times New Roman" w:cs="Times New Roman"/>
          </w:rPr>
          <w:delText xml:space="preserve"> </w:delText>
        </w:r>
      </w:del>
      <w:del w:id="1703" w:author="Aaaa~" w:date="2026-07-08T17:11:11Z">
        <w:r>
          <w:rPr>
            <w:rFonts w:hint="default" w:ascii="Times New Roman" w:hAnsi="Times New Roman" w:cs="Times New Roman"/>
            <w:sz w:val="24"/>
          </w:rPr>
          <w:delText>填表日期：      年   月   日</w:delText>
        </w:r>
      </w:del>
    </w:p>
    <w:tbl>
      <w:tblPr>
        <w:tblStyle w:val="6"/>
        <w:tblW w:w="8718" w:type="dxa"/>
        <w:tblInd w:w="0" w:type="dxa"/>
        <w:tblLayout w:type="autofit"/>
        <w:tblCellMar>
          <w:top w:w="0" w:type="dxa"/>
          <w:left w:w="108" w:type="dxa"/>
          <w:bottom w:w="0" w:type="dxa"/>
          <w:right w:w="108" w:type="dxa"/>
        </w:tblCellMar>
      </w:tblPr>
      <w:tblGrid>
        <w:gridCol w:w="1670"/>
        <w:gridCol w:w="509"/>
        <w:gridCol w:w="1079"/>
        <w:gridCol w:w="1575"/>
        <w:gridCol w:w="237"/>
        <w:gridCol w:w="1468"/>
        <w:gridCol w:w="185"/>
        <w:gridCol w:w="105"/>
        <w:gridCol w:w="1890"/>
      </w:tblGrid>
      <w:tr w14:paraId="20975A18">
        <w:tblPrEx>
          <w:tblCellMar>
            <w:top w:w="0" w:type="dxa"/>
            <w:left w:w="108" w:type="dxa"/>
            <w:bottom w:w="0" w:type="dxa"/>
            <w:right w:w="108" w:type="dxa"/>
          </w:tblCellMar>
        </w:tblPrEx>
        <w:trPr>
          <w:cantSplit/>
          <w:del w:id="1704" w:author="Aaaa~" w:date="2026-07-08T17:11:11Z"/>
        </w:trPr>
        <w:tc>
          <w:tcPr>
            <w:tcW w:w="1670" w:type="dxa"/>
            <w:tcBorders>
              <w:top w:val="single" w:color="000000" w:sz="4" w:space="0"/>
              <w:left w:val="single" w:color="000000" w:sz="4" w:space="0"/>
              <w:bottom w:val="single" w:color="000000" w:sz="4" w:space="0"/>
              <w:right w:val="single" w:color="000000" w:sz="4" w:space="0"/>
            </w:tcBorders>
            <w:vAlign w:val="center"/>
          </w:tcPr>
          <w:p w14:paraId="5DA4CB44">
            <w:pPr>
              <w:spacing w:line="460" w:lineRule="atLeast"/>
              <w:jc w:val="center"/>
              <w:rPr>
                <w:del w:id="1705" w:author="Aaaa~" w:date="2026-07-08T17:11:11Z"/>
                <w:rFonts w:hint="default" w:ascii="Times New Roman" w:hAnsi="Times New Roman" w:cs="Times New Roman"/>
                <w:sz w:val="24"/>
                <w:szCs w:val="24"/>
              </w:rPr>
            </w:pPr>
            <w:del w:id="1706" w:author="Aaaa~" w:date="2026-07-08T17:11:11Z">
              <w:r>
                <w:rPr>
                  <w:rFonts w:hint="default" w:ascii="Times New Roman" w:hAnsi="Times New Roman" w:cs="Times New Roman"/>
                  <w:sz w:val="24"/>
                </w:rPr>
                <w:delText>姓    名</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5041928C">
            <w:pPr>
              <w:spacing w:line="460" w:lineRule="atLeast"/>
              <w:jc w:val="center"/>
              <w:rPr>
                <w:del w:id="1707" w:author="Aaaa~" w:date="2026-07-08T17:11:11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4407CDFC">
            <w:pPr>
              <w:spacing w:line="460" w:lineRule="atLeast"/>
              <w:jc w:val="center"/>
              <w:rPr>
                <w:del w:id="1708" w:author="Aaaa~" w:date="2026-07-08T17:11:11Z"/>
                <w:rFonts w:hint="default" w:ascii="Times New Roman" w:hAnsi="Times New Roman" w:cs="Times New Roman"/>
                <w:sz w:val="24"/>
                <w:szCs w:val="24"/>
              </w:rPr>
            </w:pPr>
            <w:del w:id="1709" w:author="Aaaa~" w:date="2026-07-08T17:11:11Z">
              <w:r>
                <w:rPr>
                  <w:rFonts w:hint="default" w:ascii="Times New Roman" w:hAnsi="Times New Roman" w:cs="Times New Roman"/>
                  <w:sz w:val="24"/>
                </w:rPr>
                <w:delText>出生日期</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516EA2C0">
            <w:pPr>
              <w:spacing w:line="460" w:lineRule="atLeast"/>
              <w:jc w:val="center"/>
              <w:rPr>
                <w:del w:id="1710" w:author="Aaaa~" w:date="2026-07-08T17:11:11Z"/>
                <w:rFonts w:hint="default" w:ascii="Times New Roman" w:hAnsi="Times New Roman" w:cs="Times New Roman"/>
                <w:sz w:val="24"/>
                <w:szCs w:val="24"/>
              </w:rPr>
            </w:pPr>
          </w:p>
        </w:tc>
        <w:tc>
          <w:tcPr>
            <w:tcW w:w="1995" w:type="dxa"/>
            <w:gridSpan w:val="2"/>
            <w:vMerge w:val="restart"/>
            <w:tcBorders>
              <w:top w:val="single" w:color="000000" w:sz="4" w:space="0"/>
              <w:left w:val="single" w:color="000000" w:sz="4" w:space="0"/>
              <w:bottom w:val="single" w:color="000000" w:sz="4" w:space="0"/>
              <w:right w:val="single" w:color="000000" w:sz="4" w:space="0"/>
            </w:tcBorders>
          </w:tcPr>
          <w:p w14:paraId="30D06AB5">
            <w:pPr>
              <w:spacing w:line="400" w:lineRule="atLeast"/>
              <w:jc w:val="center"/>
              <w:rPr>
                <w:del w:id="1711" w:author="Aaaa~" w:date="2026-07-08T17:11:11Z"/>
                <w:rFonts w:hint="default" w:ascii="Times New Roman" w:hAnsi="Times New Roman" w:cs="Times New Roman"/>
                <w:sz w:val="24"/>
                <w:szCs w:val="24"/>
              </w:rPr>
            </w:pPr>
          </w:p>
          <w:p w14:paraId="22A8B270">
            <w:pPr>
              <w:spacing w:line="400" w:lineRule="atLeast"/>
              <w:jc w:val="center"/>
              <w:rPr>
                <w:del w:id="1712" w:author="Aaaa~" w:date="2026-07-08T17:11:11Z"/>
                <w:rFonts w:hint="default" w:ascii="Times New Roman" w:hAnsi="Times New Roman" w:cs="Times New Roman"/>
                <w:sz w:val="24"/>
              </w:rPr>
            </w:pPr>
          </w:p>
          <w:p w14:paraId="253F0EE7">
            <w:pPr>
              <w:spacing w:line="400" w:lineRule="atLeast"/>
              <w:jc w:val="center"/>
              <w:rPr>
                <w:del w:id="1713" w:author="Aaaa~" w:date="2026-07-08T17:11:11Z"/>
                <w:rFonts w:hint="default" w:ascii="Times New Roman" w:hAnsi="Times New Roman" w:cs="Times New Roman"/>
                <w:sz w:val="24"/>
                <w:szCs w:val="24"/>
              </w:rPr>
            </w:pPr>
            <w:del w:id="1714" w:author="Aaaa~" w:date="2026-07-08T17:11:11Z">
              <w:r>
                <w:rPr>
                  <w:rFonts w:hint="default" w:ascii="Times New Roman" w:hAnsi="Times New Roman" w:cs="Times New Roman"/>
                  <w:sz w:val="24"/>
                </w:rPr>
                <w:delText>照片</w:delText>
              </w:r>
            </w:del>
          </w:p>
        </w:tc>
      </w:tr>
      <w:tr w14:paraId="0276C7F2">
        <w:tblPrEx>
          <w:tblCellMar>
            <w:top w:w="0" w:type="dxa"/>
            <w:left w:w="108" w:type="dxa"/>
            <w:bottom w:w="0" w:type="dxa"/>
            <w:right w:w="108" w:type="dxa"/>
          </w:tblCellMar>
        </w:tblPrEx>
        <w:trPr>
          <w:cantSplit/>
          <w:del w:id="1715" w:author="Aaaa~" w:date="2026-07-08T17:11:11Z"/>
        </w:trPr>
        <w:tc>
          <w:tcPr>
            <w:tcW w:w="1670" w:type="dxa"/>
            <w:tcBorders>
              <w:top w:val="single" w:color="000000" w:sz="4" w:space="0"/>
              <w:left w:val="single" w:color="000000" w:sz="4" w:space="0"/>
              <w:bottom w:val="single" w:color="000000" w:sz="4" w:space="0"/>
              <w:right w:val="single" w:color="000000" w:sz="4" w:space="0"/>
            </w:tcBorders>
            <w:vAlign w:val="center"/>
          </w:tcPr>
          <w:p w14:paraId="0910E50F">
            <w:pPr>
              <w:spacing w:line="460" w:lineRule="atLeast"/>
              <w:jc w:val="center"/>
              <w:rPr>
                <w:del w:id="1716" w:author="Aaaa~" w:date="2026-07-08T17:11:11Z"/>
                <w:rFonts w:hint="default" w:ascii="Times New Roman" w:hAnsi="Times New Roman" w:cs="Times New Roman"/>
                <w:sz w:val="24"/>
                <w:szCs w:val="24"/>
              </w:rPr>
            </w:pPr>
            <w:del w:id="1717" w:author="Aaaa~" w:date="2026-07-08T17:11:11Z">
              <w:r>
                <w:rPr>
                  <w:rFonts w:hint="default" w:ascii="Times New Roman" w:hAnsi="Times New Roman" w:cs="Times New Roman"/>
                  <w:sz w:val="24"/>
                </w:rPr>
                <w:delText>性    别</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12586E87">
            <w:pPr>
              <w:spacing w:line="460" w:lineRule="atLeast"/>
              <w:jc w:val="center"/>
              <w:rPr>
                <w:del w:id="1718" w:author="Aaaa~" w:date="2026-07-08T17:11:11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6436E0E4">
            <w:pPr>
              <w:spacing w:line="460" w:lineRule="atLeast"/>
              <w:jc w:val="center"/>
              <w:rPr>
                <w:del w:id="1719" w:author="Aaaa~" w:date="2026-07-08T17:11:11Z"/>
                <w:rFonts w:hint="default" w:ascii="Times New Roman" w:hAnsi="Times New Roman" w:cs="Times New Roman"/>
                <w:sz w:val="22"/>
              </w:rPr>
            </w:pPr>
            <w:del w:id="1720" w:author="Aaaa~" w:date="2026-07-08T17:11:11Z">
              <w:r>
                <w:rPr>
                  <w:rFonts w:hint="default" w:ascii="Times New Roman" w:hAnsi="Times New Roman" w:cs="Times New Roman"/>
                  <w:sz w:val="22"/>
                </w:rPr>
                <w:delText>职务（职称）</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5C88635C">
            <w:pPr>
              <w:spacing w:line="460" w:lineRule="atLeast"/>
              <w:jc w:val="center"/>
              <w:rPr>
                <w:del w:id="1721" w:author="Aaaa~" w:date="2026-07-08T17:11:11Z"/>
                <w:rFonts w:hint="default" w:ascii="Times New Roman" w:hAnsi="Times New Roman" w:cs="Times New Roman"/>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67176D75">
            <w:pPr>
              <w:widowControl/>
              <w:jc w:val="left"/>
              <w:rPr>
                <w:del w:id="1722" w:author="Aaaa~" w:date="2026-07-08T17:11:11Z"/>
                <w:rFonts w:hint="default" w:ascii="Times New Roman" w:hAnsi="Times New Roman" w:cs="Times New Roman"/>
                <w:sz w:val="24"/>
                <w:szCs w:val="24"/>
              </w:rPr>
            </w:pPr>
          </w:p>
        </w:tc>
      </w:tr>
      <w:tr w14:paraId="2F69DE87">
        <w:tblPrEx>
          <w:tblCellMar>
            <w:top w:w="0" w:type="dxa"/>
            <w:left w:w="108" w:type="dxa"/>
            <w:bottom w:w="0" w:type="dxa"/>
            <w:right w:w="108" w:type="dxa"/>
          </w:tblCellMar>
        </w:tblPrEx>
        <w:trPr>
          <w:cantSplit/>
          <w:del w:id="1723" w:author="Aaaa~" w:date="2026-07-08T17:11:11Z"/>
        </w:trPr>
        <w:tc>
          <w:tcPr>
            <w:tcW w:w="1670" w:type="dxa"/>
            <w:tcBorders>
              <w:top w:val="single" w:color="000000" w:sz="4" w:space="0"/>
              <w:left w:val="single" w:color="000000" w:sz="4" w:space="0"/>
              <w:bottom w:val="single" w:color="000000" w:sz="4" w:space="0"/>
              <w:right w:val="single" w:color="000000" w:sz="4" w:space="0"/>
            </w:tcBorders>
            <w:vAlign w:val="center"/>
          </w:tcPr>
          <w:p w14:paraId="07613C41">
            <w:pPr>
              <w:spacing w:line="460" w:lineRule="atLeast"/>
              <w:jc w:val="center"/>
              <w:rPr>
                <w:del w:id="1724" w:author="Aaaa~" w:date="2026-07-08T17:11:11Z"/>
                <w:rFonts w:hint="default" w:ascii="Times New Roman" w:hAnsi="Times New Roman" w:cs="Times New Roman"/>
                <w:sz w:val="24"/>
                <w:szCs w:val="24"/>
              </w:rPr>
            </w:pPr>
            <w:del w:id="1725" w:author="Aaaa~" w:date="2026-07-08T17:11:11Z">
              <w:r>
                <w:rPr>
                  <w:rFonts w:hint="default" w:ascii="Times New Roman" w:hAnsi="Times New Roman" w:cs="Times New Roman"/>
                  <w:sz w:val="24"/>
                </w:rPr>
                <w:delText>民    族</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13C233AA">
            <w:pPr>
              <w:spacing w:line="460" w:lineRule="atLeast"/>
              <w:jc w:val="center"/>
              <w:rPr>
                <w:del w:id="1726" w:author="Aaaa~" w:date="2026-07-08T17:11:11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3411708D">
            <w:pPr>
              <w:spacing w:line="460" w:lineRule="atLeast"/>
              <w:jc w:val="center"/>
              <w:rPr>
                <w:del w:id="1727" w:author="Aaaa~" w:date="2026-07-08T17:11:11Z"/>
                <w:rFonts w:hint="default" w:ascii="Times New Roman" w:hAnsi="Times New Roman" w:cs="Times New Roman"/>
                <w:sz w:val="24"/>
                <w:szCs w:val="24"/>
              </w:rPr>
            </w:pPr>
            <w:del w:id="1728" w:author="Aaaa~" w:date="2026-07-08T17:11:11Z">
              <w:r>
                <w:rPr>
                  <w:rFonts w:hint="default" w:ascii="Times New Roman" w:hAnsi="Times New Roman" w:cs="Times New Roman"/>
                  <w:sz w:val="24"/>
                </w:rPr>
                <w:delText>政治面貌</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2D66E7B9">
            <w:pPr>
              <w:spacing w:line="460" w:lineRule="atLeast"/>
              <w:jc w:val="center"/>
              <w:rPr>
                <w:del w:id="1729" w:author="Aaaa~" w:date="2026-07-08T17:11:11Z"/>
                <w:rFonts w:hint="default" w:ascii="Times New Roman" w:hAnsi="Times New Roman" w:cs="Times New Roman"/>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56DF5958">
            <w:pPr>
              <w:widowControl/>
              <w:jc w:val="left"/>
              <w:rPr>
                <w:del w:id="1730" w:author="Aaaa~" w:date="2026-07-08T17:11:11Z"/>
                <w:rFonts w:hint="default" w:ascii="Times New Roman" w:hAnsi="Times New Roman" w:cs="Times New Roman"/>
                <w:sz w:val="24"/>
                <w:szCs w:val="24"/>
              </w:rPr>
            </w:pPr>
          </w:p>
        </w:tc>
      </w:tr>
      <w:tr w14:paraId="6BC65AA2">
        <w:tblPrEx>
          <w:tblCellMar>
            <w:top w:w="0" w:type="dxa"/>
            <w:left w:w="108" w:type="dxa"/>
            <w:bottom w:w="0" w:type="dxa"/>
            <w:right w:w="108" w:type="dxa"/>
          </w:tblCellMar>
        </w:tblPrEx>
        <w:trPr>
          <w:cantSplit/>
          <w:del w:id="1731" w:author="Aaaa~" w:date="2026-07-08T17:11:11Z"/>
        </w:trPr>
        <w:tc>
          <w:tcPr>
            <w:tcW w:w="1670" w:type="dxa"/>
            <w:tcBorders>
              <w:top w:val="single" w:color="000000" w:sz="4" w:space="0"/>
              <w:left w:val="single" w:color="000000" w:sz="4" w:space="0"/>
              <w:bottom w:val="single" w:color="000000" w:sz="4" w:space="0"/>
              <w:right w:val="single" w:color="000000" w:sz="4" w:space="0"/>
            </w:tcBorders>
            <w:vAlign w:val="center"/>
          </w:tcPr>
          <w:p w14:paraId="74ACA1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del w:id="1732" w:author="Aaaa~" w:date="2026-07-08T17:11:11Z"/>
                <w:rFonts w:hint="default" w:ascii="Times New Roman" w:hAnsi="Times New Roman" w:cs="Times New Roman"/>
                <w:sz w:val="24"/>
                <w:szCs w:val="24"/>
              </w:rPr>
            </w:pPr>
            <w:del w:id="1733" w:author="Aaaa~" w:date="2026-07-08T17:11:11Z">
              <w:r>
                <w:rPr>
                  <w:rFonts w:hint="default" w:ascii="Times New Roman" w:hAnsi="Times New Roman" w:cs="Times New Roman"/>
                  <w:sz w:val="24"/>
                  <w:lang w:val="en-US" w:eastAsia="zh-CN"/>
                </w:rPr>
                <w:delText>申请硕士学位</w:delText>
              </w:r>
            </w:del>
            <w:del w:id="1734" w:author="Aaaa~" w:date="2026-07-08T17:11:11Z">
              <w:r>
                <w:rPr>
                  <w:rFonts w:hint="default" w:ascii="Times New Roman" w:hAnsi="Times New Roman" w:cs="Times New Roman"/>
                  <w:sz w:val="24"/>
                </w:rPr>
                <w:delText>专业</w:delText>
              </w:r>
            </w:del>
          </w:p>
        </w:tc>
        <w:tc>
          <w:tcPr>
            <w:tcW w:w="1588" w:type="dxa"/>
            <w:gridSpan w:val="2"/>
            <w:tcBorders>
              <w:top w:val="single" w:color="000000" w:sz="4" w:space="0"/>
              <w:left w:val="single" w:color="000000" w:sz="4" w:space="0"/>
              <w:bottom w:val="single" w:color="000000" w:sz="4" w:space="0"/>
              <w:right w:val="single" w:color="000000" w:sz="4" w:space="0"/>
            </w:tcBorders>
            <w:vAlign w:val="center"/>
          </w:tcPr>
          <w:p w14:paraId="77402B52">
            <w:pPr>
              <w:spacing w:line="460" w:lineRule="atLeast"/>
              <w:jc w:val="center"/>
              <w:rPr>
                <w:del w:id="1735" w:author="Aaaa~" w:date="2026-07-08T17:11:11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145FFE29">
            <w:pPr>
              <w:spacing w:line="460" w:lineRule="atLeast"/>
              <w:jc w:val="center"/>
              <w:rPr>
                <w:del w:id="1736" w:author="Aaaa~" w:date="2026-07-08T17:11:11Z"/>
                <w:rFonts w:hint="default" w:ascii="Times New Roman" w:hAnsi="Times New Roman" w:cs="Times New Roman"/>
                <w:sz w:val="24"/>
                <w:szCs w:val="24"/>
              </w:rPr>
            </w:pPr>
            <w:del w:id="1737" w:author="Aaaa~" w:date="2026-07-08T17:11:11Z">
              <w:r>
                <w:rPr>
                  <w:rFonts w:hint="default" w:ascii="Times New Roman" w:hAnsi="Times New Roman" w:cs="Times New Roman"/>
                  <w:sz w:val="24"/>
                  <w:szCs w:val="24"/>
                </w:rPr>
                <w:delText>联系电话</w:delText>
              </w:r>
            </w:del>
          </w:p>
        </w:tc>
        <w:tc>
          <w:tcPr>
            <w:tcW w:w="1890" w:type="dxa"/>
            <w:gridSpan w:val="3"/>
            <w:tcBorders>
              <w:top w:val="single" w:color="000000" w:sz="4" w:space="0"/>
              <w:left w:val="single" w:color="000000" w:sz="4" w:space="0"/>
              <w:bottom w:val="single" w:color="000000" w:sz="4" w:space="0"/>
              <w:right w:val="single" w:color="000000" w:sz="4" w:space="0"/>
            </w:tcBorders>
            <w:vAlign w:val="center"/>
          </w:tcPr>
          <w:p w14:paraId="48D4DC15">
            <w:pPr>
              <w:spacing w:line="460" w:lineRule="atLeast"/>
              <w:jc w:val="center"/>
              <w:rPr>
                <w:del w:id="1738" w:author="Aaaa~" w:date="2026-07-08T17:11:11Z"/>
                <w:rFonts w:hint="default" w:ascii="Times New Roman" w:hAnsi="Times New Roman" w:cs="Times New Roman"/>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43ECF140">
            <w:pPr>
              <w:widowControl/>
              <w:jc w:val="left"/>
              <w:rPr>
                <w:del w:id="1739" w:author="Aaaa~" w:date="2026-07-08T17:11:11Z"/>
                <w:rFonts w:hint="default" w:ascii="Times New Roman" w:hAnsi="Times New Roman" w:cs="Times New Roman"/>
                <w:sz w:val="24"/>
                <w:szCs w:val="24"/>
              </w:rPr>
            </w:pPr>
          </w:p>
        </w:tc>
      </w:tr>
      <w:tr w14:paraId="3A2A4CDD">
        <w:tblPrEx>
          <w:tblCellMar>
            <w:top w:w="0" w:type="dxa"/>
            <w:left w:w="108" w:type="dxa"/>
            <w:bottom w:w="0" w:type="dxa"/>
            <w:right w:w="108" w:type="dxa"/>
          </w:tblCellMar>
        </w:tblPrEx>
        <w:trPr>
          <w:cantSplit/>
          <w:del w:id="1740" w:author="Aaaa~" w:date="2026-07-08T17:11:11Z"/>
        </w:trPr>
        <w:tc>
          <w:tcPr>
            <w:tcW w:w="6723" w:type="dxa"/>
            <w:gridSpan w:val="7"/>
            <w:tcBorders>
              <w:top w:val="single" w:color="000000" w:sz="4" w:space="0"/>
              <w:left w:val="single" w:color="000000" w:sz="4" w:space="0"/>
              <w:bottom w:val="single" w:color="000000" w:sz="4" w:space="0"/>
              <w:right w:val="single" w:color="000000" w:sz="4" w:space="0"/>
            </w:tcBorders>
          </w:tcPr>
          <w:p w14:paraId="4AC5CFCB">
            <w:pPr>
              <w:spacing w:line="460" w:lineRule="atLeast"/>
              <w:rPr>
                <w:del w:id="1741" w:author="Aaaa~" w:date="2026-07-08T17:11:11Z"/>
                <w:rFonts w:hint="default" w:ascii="Times New Roman" w:hAnsi="Times New Roman" w:cs="Times New Roman"/>
                <w:sz w:val="24"/>
                <w:szCs w:val="24"/>
              </w:rPr>
            </w:pPr>
            <w:del w:id="1742" w:author="Aaaa~" w:date="2026-07-08T17:11:11Z">
              <w:r>
                <w:rPr>
                  <w:rFonts w:hint="default" w:ascii="Times New Roman" w:hAnsi="Times New Roman" w:cs="Times New Roman"/>
                  <w:sz w:val="24"/>
                </w:rPr>
                <w:delText>身份证号码：</w:delText>
              </w:r>
            </w:del>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44479B58">
            <w:pPr>
              <w:widowControl/>
              <w:jc w:val="left"/>
              <w:rPr>
                <w:del w:id="1743" w:author="Aaaa~" w:date="2026-07-08T17:11:11Z"/>
                <w:rFonts w:hint="default" w:ascii="Times New Roman" w:hAnsi="Times New Roman" w:cs="Times New Roman"/>
                <w:sz w:val="24"/>
                <w:szCs w:val="24"/>
              </w:rPr>
            </w:pPr>
          </w:p>
        </w:tc>
      </w:tr>
      <w:tr w14:paraId="6C42C2A4">
        <w:tblPrEx>
          <w:tblCellMar>
            <w:top w:w="0" w:type="dxa"/>
            <w:left w:w="108" w:type="dxa"/>
            <w:bottom w:w="0" w:type="dxa"/>
            <w:right w:w="108" w:type="dxa"/>
          </w:tblCellMar>
        </w:tblPrEx>
        <w:trPr>
          <w:cantSplit/>
          <w:del w:id="1744" w:author="Aaaa~" w:date="2026-07-08T17:11:11Z"/>
        </w:trPr>
        <w:tc>
          <w:tcPr>
            <w:tcW w:w="8718" w:type="dxa"/>
            <w:gridSpan w:val="9"/>
            <w:tcBorders>
              <w:top w:val="single" w:color="000000" w:sz="4" w:space="0"/>
              <w:left w:val="single" w:color="000000" w:sz="4" w:space="0"/>
              <w:bottom w:val="single" w:color="000000" w:sz="4" w:space="0"/>
              <w:right w:val="single" w:color="000000" w:sz="4" w:space="0"/>
            </w:tcBorders>
          </w:tcPr>
          <w:p w14:paraId="0275D0F9">
            <w:pPr>
              <w:spacing w:line="400" w:lineRule="atLeast"/>
              <w:rPr>
                <w:del w:id="1745" w:author="Aaaa~" w:date="2026-07-08T17:11:11Z"/>
                <w:rFonts w:hint="default" w:ascii="Times New Roman" w:hAnsi="Times New Roman" w:cs="Times New Roman"/>
                <w:sz w:val="24"/>
                <w:szCs w:val="24"/>
              </w:rPr>
            </w:pPr>
            <w:del w:id="1746" w:author="Aaaa~" w:date="2026-07-08T17:11:11Z">
              <w:r>
                <w:rPr>
                  <w:rFonts w:hint="default" w:ascii="Times New Roman" w:hAnsi="Times New Roman" w:cs="Times New Roman"/>
                  <w:sz w:val="24"/>
                </w:rPr>
                <w:delText>工作单位和科室：</w:delText>
              </w:r>
            </w:del>
          </w:p>
        </w:tc>
      </w:tr>
      <w:tr w14:paraId="28D93E28">
        <w:tblPrEx>
          <w:tblCellMar>
            <w:top w:w="0" w:type="dxa"/>
            <w:left w:w="108" w:type="dxa"/>
            <w:bottom w:w="0" w:type="dxa"/>
            <w:right w:w="108" w:type="dxa"/>
          </w:tblCellMar>
        </w:tblPrEx>
        <w:trPr>
          <w:cantSplit/>
          <w:del w:id="1747" w:author="Aaaa~" w:date="2026-07-08T17:11:11Z"/>
        </w:trPr>
        <w:tc>
          <w:tcPr>
            <w:tcW w:w="8718" w:type="dxa"/>
            <w:gridSpan w:val="9"/>
            <w:tcBorders>
              <w:top w:val="single" w:color="000000" w:sz="4" w:space="0"/>
              <w:left w:val="single" w:color="000000" w:sz="4" w:space="0"/>
              <w:bottom w:val="single" w:color="000000" w:sz="4" w:space="0"/>
              <w:right w:val="single" w:color="000000" w:sz="4" w:space="0"/>
            </w:tcBorders>
          </w:tcPr>
          <w:p w14:paraId="00D7B0CB">
            <w:pPr>
              <w:spacing w:line="400" w:lineRule="atLeast"/>
              <w:rPr>
                <w:del w:id="1748" w:author="Aaaa~" w:date="2026-07-08T17:11:11Z"/>
                <w:rFonts w:hint="default" w:ascii="Times New Roman" w:hAnsi="Times New Roman" w:cs="Times New Roman"/>
                <w:sz w:val="24"/>
                <w:szCs w:val="24"/>
              </w:rPr>
            </w:pPr>
            <w:del w:id="1749" w:author="Aaaa~" w:date="2026-07-08T17:11:11Z">
              <w:r>
                <w:rPr>
                  <w:rFonts w:hint="default" w:ascii="Times New Roman" w:hAnsi="Times New Roman" w:cs="Times New Roman"/>
                  <w:sz w:val="24"/>
                </w:rPr>
                <w:delText>学士学位证书编号：</w:delText>
              </w:r>
            </w:del>
          </w:p>
        </w:tc>
      </w:tr>
      <w:tr w14:paraId="10248884">
        <w:tblPrEx>
          <w:tblCellMar>
            <w:top w:w="0" w:type="dxa"/>
            <w:left w:w="108" w:type="dxa"/>
            <w:bottom w:w="0" w:type="dxa"/>
            <w:right w:w="108" w:type="dxa"/>
          </w:tblCellMar>
        </w:tblPrEx>
        <w:trPr>
          <w:cantSplit/>
          <w:del w:id="1750" w:author="Aaaa~" w:date="2026-07-08T17:11:11Z"/>
        </w:trPr>
        <w:tc>
          <w:tcPr>
            <w:tcW w:w="2179" w:type="dxa"/>
            <w:gridSpan w:val="2"/>
            <w:tcBorders>
              <w:top w:val="single" w:color="000000" w:sz="4" w:space="0"/>
              <w:left w:val="single" w:color="000000" w:sz="4" w:space="0"/>
              <w:bottom w:val="single" w:color="000000" w:sz="4" w:space="0"/>
              <w:right w:val="single" w:color="000000" w:sz="4" w:space="0"/>
            </w:tcBorders>
            <w:vAlign w:val="center"/>
          </w:tcPr>
          <w:p w14:paraId="6BBB8F0D">
            <w:pPr>
              <w:spacing w:line="400" w:lineRule="atLeast"/>
              <w:jc w:val="center"/>
              <w:rPr>
                <w:del w:id="1751" w:author="Aaaa~" w:date="2026-07-08T17:11:11Z"/>
                <w:rFonts w:hint="default" w:ascii="Times New Roman" w:hAnsi="Times New Roman" w:cs="Times New Roman"/>
                <w:sz w:val="24"/>
              </w:rPr>
            </w:pPr>
            <w:del w:id="1752" w:author="Aaaa~" w:date="2026-07-08T17:11:11Z">
              <w:r>
                <w:rPr>
                  <w:rFonts w:hint="default" w:ascii="Times New Roman" w:hAnsi="Times New Roman" w:cs="Times New Roman"/>
                  <w:sz w:val="24"/>
                </w:rPr>
                <w:delText>获学士学位的专业、类别</w:delText>
              </w:r>
            </w:del>
          </w:p>
        </w:tc>
        <w:tc>
          <w:tcPr>
            <w:tcW w:w="2891" w:type="dxa"/>
            <w:gridSpan w:val="3"/>
            <w:tcBorders>
              <w:top w:val="single" w:color="000000" w:sz="4" w:space="0"/>
              <w:left w:val="single" w:color="000000" w:sz="4" w:space="0"/>
              <w:bottom w:val="single" w:color="000000" w:sz="4" w:space="0"/>
              <w:right w:val="single" w:color="000000" w:sz="4" w:space="0"/>
            </w:tcBorders>
            <w:vAlign w:val="center"/>
          </w:tcPr>
          <w:p w14:paraId="7E1C1150">
            <w:pPr>
              <w:spacing w:line="400" w:lineRule="atLeast"/>
              <w:jc w:val="center"/>
              <w:rPr>
                <w:del w:id="1753" w:author="Aaaa~" w:date="2026-07-08T17:11:11Z"/>
                <w:rFonts w:hint="default" w:ascii="Times New Roman" w:hAnsi="Times New Roman" w:cs="Times New Roman"/>
                <w:sz w:val="24"/>
              </w:rPr>
            </w:pPr>
          </w:p>
        </w:tc>
        <w:tc>
          <w:tcPr>
            <w:tcW w:w="1468" w:type="dxa"/>
            <w:tcBorders>
              <w:top w:val="single" w:color="000000" w:sz="4" w:space="0"/>
              <w:left w:val="single" w:color="000000" w:sz="4" w:space="0"/>
              <w:bottom w:val="single" w:color="000000" w:sz="4" w:space="0"/>
              <w:right w:val="single" w:color="000000" w:sz="4" w:space="0"/>
            </w:tcBorders>
            <w:vAlign w:val="center"/>
          </w:tcPr>
          <w:p w14:paraId="102E531F">
            <w:pPr>
              <w:spacing w:line="320" w:lineRule="atLeast"/>
              <w:jc w:val="center"/>
              <w:rPr>
                <w:del w:id="1754" w:author="Aaaa~" w:date="2026-07-08T17:11:11Z"/>
                <w:rFonts w:hint="default" w:ascii="Times New Roman" w:hAnsi="Times New Roman" w:cs="Times New Roman"/>
                <w:sz w:val="24"/>
                <w:szCs w:val="24"/>
              </w:rPr>
            </w:pPr>
            <w:del w:id="1755" w:author="Aaaa~" w:date="2026-07-08T17:11:11Z">
              <w:r>
                <w:rPr>
                  <w:rFonts w:hint="default" w:ascii="Times New Roman" w:hAnsi="Times New Roman" w:cs="Times New Roman"/>
                  <w:sz w:val="24"/>
                </w:rPr>
                <w:delText>学士学位</w:delText>
              </w:r>
            </w:del>
          </w:p>
          <w:p w14:paraId="6FB5B381">
            <w:pPr>
              <w:spacing w:line="400" w:lineRule="atLeast"/>
              <w:jc w:val="center"/>
              <w:rPr>
                <w:del w:id="1756" w:author="Aaaa~" w:date="2026-07-08T17:11:11Z"/>
                <w:rFonts w:hint="default" w:ascii="Times New Roman" w:hAnsi="Times New Roman" w:cs="Times New Roman"/>
                <w:sz w:val="24"/>
              </w:rPr>
            </w:pPr>
            <w:del w:id="1757" w:author="Aaaa~" w:date="2026-07-08T17:11:11Z">
              <w:r>
                <w:rPr>
                  <w:rFonts w:hint="default" w:ascii="Times New Roman" w:hAnsi="Times New Roman" w:cs="Times New Roman"/>
                  <w:sz w:val="24"/>
                </w:rPr>
                <w:delText>获得时间</w:delText>
              </w:r>
            </w:del>
          </w:p>
        </w:tc>
        <w:tc>
          <w:tcPr>
            <w:tcW w:w="2180" w:type="dxa"/>
            <w:gridSpan w:val="3"/>
            <w:tcBorders>
              <w:top w:val="single" w:color="000000" w:sz="4" w:space="0"/>
              <w:left w:val="single" w:color="000000" w:sz="4" w:space="0"/>
              <w:bottom w:val="single" w:color="000000" w:sz="4" w:space="0"/>
              <w:right w:val="single" w:color="000000" w:sz="4" w:space="0"/>
            </w:tcBorders>
            <w:vAlign w:val="center"/>
          </w:tcPr>
          <w:p w14:paraId="2613C3E4">
            <w:pPr>
              <w:spacing w:line="400" w:lineRule="atLeast"/>
              <w:jc w:val="center"/>
              <w:rPr>
                <w:del w:id="1758" w:author="Aaaa~" w:date="2026-07-08T17:11:11Z"/>
                <w:rFonts w:hint="default" w:ascii="Times New Roman" w:hAnsi="Times New Roman" w:cs="Times New Roman"/>
                <w:sz w:val="24"/>
              </w:rPr>
            </w:pPr>
          </w:p>
        </w:tc>
      </w:tr>
      <w:tr w14:paraId="0B6BA049">
        <w:tblPrEx>
          <w:tblCellMar>
            <w:top w:w="0" w:type="dxa"/>
            <w:left w:w="108" w:type="dxa"/>
            <w:bottom w:w="0" w:type="dxa"/>
            <w:right w:w="108" w:type="dxa"/>
          </w:tblCellMar>
        </w:tblPrEx>
        <w:trPr>
          <w:cantSplit/>
          <w:del w:id="1759" w:author="Aaaa~" w:date="2026-07-08T17:11:11Z"/>
        </w:trPr>
        <w:tc>
          <w:tcPr>
            <w:tcW w:w="1670" w:type="dxa"/>
            <w:vMerge w:val="restart"/>
            <w:tcBorders>
              <w:top w:val="single" w:color="000000" w:sz="4" w:space="0"/>
              <w:left w:val="single" w:color="000000" w:sz="4" w:space="0"/>
              <w:right w:val="single" w:color="000000" w:sz="4" w:space="0"/>
            </w:tcBorders>
            <w:vAlign w:val="center"/>
          </w:tcPr>
          <w:p w14:paraId="5593F1B8">
            <w:pPr>
              <w:spacing w:line="400" w:lineRule="atLeast"/>
              <w:jc w:val="center"/>
              <w:rPr>
                <w:del w:id="1760" w:author="Aaaa~" w:date="2026-07-08T17:11:11Z"/>
                <w:rFonts w:hint="default" w:ascii="Times New Roman" w:hAnsi="Times New Roman" w:cs="Times New Roman"/>
                <w:sz w:val="24"/>
                <w:szCs w:val="24"/>
              </w:rPr>
            </w:pPr>
            <w:del w:id="1761" w:author="Aaaa~" w:date="2026-07-08T17:11:11Z">
              <w:r>
                <w:rPr>
                  <w:rFonts w:hint="default" w:ascii="Times New Roman" w:hAnsi="Times New Roman" w:cs="Times New Roman"/>
                  <w:sz w:val="24"/>
                </w:rPr>
                <w:delText>学</w:delText>
              </w:r>
            </w:del>
          </w:p>
          <w:p w14:paraId="06BBDDD6">
            <w:pPr>
              <w:spacing w:line="400" w:lineRule="atLeast"/>
              <w:jc w:val="center"/>
              <w:rPr>
                <w:del w:id="1762" w:author="Aaaa~" w:date="2026-07-08T17:11:11Z"/>
                <w:rFonts w:hint="default" w:ascii="Times New Roman" w:hAnsi="Times New Roman" w:cs="Times New Roman"/>
                <w:sz w:val="24"/>
              </w:rPr>
            </w:pPr>
            <w:del w:id="1763" w:author="Aaaa~" w:date="2026-07-08T17:11:11Z">
              <w:r>
                <w:rPr>
                  <w:rFonts w:hint="default" w:ascii="Times New Roman" w:hAnsi="Times New Roman" w:cs="Times New Roman"/>
                  <w:sz w:val="24"/>
                </w:rPr>
                <w:delText>习</w:delText>
              </w:r>
            </w:del>
          </w:p>
          <w:p w14:paraId="7FB26C9C">
            <w:pPr>
              <w:spacing w:line="400" w:lineRule="atLeast"/>
              <w:jc w:val="center"/>
              <w:rPr>
                <w:del w:id="1764" w:author="Aaaa~" w:date="2026-07-08T17:11:11Z"/>
                <w:rFonts w:hint="default" w:ascii="Times New Roman" w:hAnsi="Times New Roman" w:cs="Times New Roman"/>
                <w:sz w:val="24"/>
              </w:rPr>
            </w:pPr>
            <w:del w:id="1765" w:author="Aaaa~" w:date="2026-07-08T17:11:11Z">
              <w:r>
                <w:rPr>
                  <w:rFonts w:hint="default" w:ascii="Times New Roman" w:hAnsi="Times New Roman" w:cs="Times New Roman"/>
                  <w:sz w:val="24"/>
                </w:rPr>
                <w:delText>经</w:delText>
              </w:r>
            </w:del>
          </w:p>
          <w:p w14:paraId="481E29DC">
            <w:pPr>
              <w:spacing w:line="400" w:lineRule="atLeast"/>
              <w:jc w:val="center"/>
              <w:rPr>
                <w:del w:id="1766" w:author="Aaaa~" w:date="2026-07-08T17:11:11Z"/>
                <w:rFonts w:hint="default" w:ascii="Times New Roman" w:hAnsi="Times New Roman" w:cs="Times New Roman"/>
                <w:sz w:val="24"/>
              </w:rPr>
            </w:pPr>
            <w:del w:id="1767" w:author="Aaaa~" w:date="2026-07-08T17:11:11Z">
              <w:r>
                <w:rPr>
                  <w:rFonts w:hint="default" w:ascii="Times New Roman" w:hAnsi="Times New Roman" w:cs="Times New Roman"/>
                  <w:sz w:val="24"/>
                </w:rPr>
                <w:delText>历</w:delText>
              </w:r>
            </w:del>
          </w:p>
          <w:p w14:paraId="7C6F6D39">
            <w:pPr>
              <w:spacing w:line="400" w:lineRule="atLeast"/>
              <w:jc w:val="center"/>
              <w:rPr>
                <w:del w:id="1768" w:author="Aaaa~" w:date="2026-07-08T17:11:11Z"/>
                <w:rFonts w:hint="default" w:ascii="Times New Roman" w:hAnsi="Times New Roman" w:cs="Times New Roman"/>
                <w:sz w:val="24"/>
                <w:szCs w:val="24"/>
              </w:rPr>
            </w:pPr>
            <w:del w:id="1769" w:author="Aaaa~" w:date="2026-07-08T17:11:11Z">
              <w:r>
                <w:rPr>
                  <w:rFonts w:hint="default" w:ascii="Times New Roman" w:hAnsi="Times New Roman" w:cs="Times New Roman"/>
                  <w:sz w:val="24"/>
                </w:rPr>
                <w:delText>（从大学填起）</w:delText>
              </w:r>
            </w:del>
          </w:p>
        </w:tc>
        <w:tc>
          <w:tcPr>
            <w:tcW w:w="1588" w:type="dxa"/>
            <w:gridSpan w:val="2"/>
            <w:tcBorders>
              <w:top w:val="single" w:color="000000" w:sz="4" w:space="0"/>
              <w:left w:val="single" w:color="000000" w:sz="4" w:space="0"/>
              <w:bottom w:val="single" w:color="000000" w:sz="4" w:space="0"/>
              <w:right w:val="single" w:color="000000" w:sz="4" w:space="0"/>
            </w:tcBorders>
          </w:tcPr>
          <w:p w14:paraId="2C4BB990">
            <w:pPr>
              <w:spacing w:line="400" w:lineRule="atLeast"/>
              <w:jc w:val="center"/>
              <w:rPr>
                <w:del w:id="1770" w:author="Aaaa~" w:date="2026-07-08T17:11:11Z"/>
                <w:rFonts w:hint="default" w:ascii="Times New Roman" w:hAnsi="Times New Roman" w:cs="Times New Roman"/>
                <w:sz w:val="24"/>
                <w:szCs w:val="24"/>
              </w:rPr>
            </w:pPr>
            <w:del w:id="1771" w:author="Aaaa~" w:date="2026-07-08T17:11:11Z">
              <w:r>
                <w:rPr>
                  <w:rFonts w:hint="default" w:ascii="Times New Roman" w:hAnsi="Times New Roman" w:cs="Times New Roman"/>
                  <w:sz w:val="24"/>
                </w:rPr>
                <w:delText>起止时间</w:delText>
              </w:r>
            </w:del>
          </w:p>
        </w:tc>
        <w:tc>
          <w:tcPr>
            <w:tcW w:w="1575" w:type="dxa"/>
            <w:tcBorders>
              <w:top w:val="single" w:color="000000" w:sz="4" w:space="0"/>
              <w:left w:val="single" w:color="000000" w:sz="4" w:space="0"/>
              <w:bottom w:val="single" w:color="000000" w:sz="4" w:space="0"/>
              <w:right w:val="single" w:color="000000" w:sz="4" w:space="0"/>
            </w:tcBorders>
          </w:tcPr>
          <w:p w14:paraId="1389E0F4">
            <w:pPr>
              <w:spacing w:line="400" w:lineRule="atLeast"/>
              <w:jc w:val="center"/>
              <w:rPr>
                <w:del w:id="1772" w:author="Aaaa~" w:date="2026-07-08T17:11:11Z"/>
                <w:rFonts w:hint="default" w:ascii="Times New Roman" w:hAnsi="Times New Roman" w:cs="Times New Roman"/>
                <w:sz w:val="24"/>
                <w:szCs w:val="24"/>
              </w:rPr>
            </w:pPr>
            <w:del w:id="1773" w:author="Aaaa~" w:date="2026-07-08T17:11:11Z">
              <w:r>
                <w:rPr>
                  <w:rFonts w:hint="default" w:ascii="Times New Roman" w:hAnsi="Times New Roman" w:cs="Times New Roman"/>
                  <w:sz w:val="24"/>
                </w:rPr>
                <w:delText>毕业学校</w:delText>
              </w:r>
            </w:del>
          </w:p>
        </w:tc>
        <w:tc>
          <w:tcPr>
            <w:tcW w:w="1995" w:type="dxa"/>
            <w:gridSpan w:val="4"/>
            <w:tcBorders>
              <w:top w:val="single" w:color="000000" w:sz="4" w:space="0"/>
              <w:left w:val="single" w:color="000000" w:sz="4" w:space="0"/>
              <w:bottom w:val="single" w:color="000000" w:sz="4" w:space="0"/>
              <w:right w:val="single" w:color="000000" w:sz="4" w:space="0"/>
            </w:tcBorders>
          </w:tcPr>
          <w:p w14:paraId="504B74E9">
            <w:pPr>
              <w:spacing w:line="400" w:lineRule="atLeast"/>
              <w:jc w:val="center"/>
              <w:rPr>
                <w:del w:id="1774" w:author="Aaaa~" w:date="2026-07-08T17:11:11Z"/>
                <w:rFonts w:hint="default" w:ascii="Times New Roman" w:hAnsi="Times New Roman" w:cs="Times New Roman"/>
                <w:sz w:val="24"/>
                <w:szCs w:val="24"/>
              </w:rPr>
            </w:pPr>
            <w:del w:id="1775" w:author="Aaaa~" w:date="2026-07-08T17:11:11Z">
              <w:r>
                <w:rPr>
                  <w:rFonts w:hint="default" w:ascii="Times New Roman" w:hAnsi="Times New Roman" w:cs="Times New Roman"/>
                  <w:sz w:val="24"/>
                </w:rPr>
                <w:delText>专业</w:delText>
              </w:r>
            </w:del>
          </w:p>
        </w:tc>
        <w:tc>
          <w:tcPr>
            <w:tcW w:w="1890" w:type="dxa"/>
            <w:tcBorders>
              <w:top w:val="single" w:color="000000" w:sz="4" w:space="0"/>
              <w:left w:val="single" w:color="000000" w:sz="4" w:space="0"/>
              <w:bottom w:val="single" w:color="000000" w:sz="4" w:space="0"/>
              <w:right w:val="single" w:color="000000" w:sz="4" w:space="0"/>
            </w:tcBorders>
          </w:tcPr>
          <w:p w14:paraId="0625005A">
            <w:pPr>
              <w:spacing w:line="400" w:lineRule="atLeast"/>
              <w:jc w:val="center"/>
              <w:rPr>
                <w:del w:id="1776" w:author="Aaaa~" w:date="2026-07-08T17:11:11Z"/>
                <w:rFonts w:hint="default" w:ascii="Times New Roman" w:hAnsi="Times New Roman" w:cs="Times New Roman"/>
                <w:sz w:val="24"/>
                <w:szCs w:val="24"/>
              </w:rPr>
            </w:pPr>
            <w:del w:id="1777" w:author="Aaaa~" w:date="2026-07-08T17:11:11Z">
              <w:r>
                <w:rPr>
                  <w:rFonts w:hint="default" w:ascii="Times New Roman" w:hAnsi="Times New Roman" w:cs="Times New Roman"/>
                  <w:sz w:val="24"/>
                </w:rPr>
                <w:delText>证明人</w:delText>
              </w:r>
            </w:del>
          </w:p>
        </w:tc>
      </w:tr>
      <w:tr w14:paraId="2306FD02">
        <w:tblPrEx>
          <w:tblCellMar>
            <w:top w:w="0" w:type="dxa"/>
            <w:left w:w="108" w:type="dxa"/>
            <w:bottom w:w="0" w:type="dxa"/>
            <w:right w:w="108" w:type="dxa"/>
          </w:tblCellMar>
        </w:tblPrEx>
        <w:trPr>
          <w:cantSplit/>
          <w:del w:id="1778" w:author="Aaaa~" w:date="2026-07-08T17:11:11Z"/>
        </w:trPr>
        <w:tc>
          <w:tcPr>
            <w:tcW w:w="1670" w:type="dxa"/>
            <w:vMerge w:val="continue"/>
            <w:tcBorders>
              <w:left w:val="single" w:color="000000" w:sz="4" w:space="0"/>
              <w:right w:val="single" w:color="000000" w:sz="4" w:space="0"/>
            </w:tcBorders>
            <w:vAlign w:val="center"/>
          </w:tcPr>
          <w:p w14:paraId="55355C6E">
            <w:pPr>
              <w:widowControl/>
              <w:jc w:val="left"/>
              <w:rPr>
                <w:del w:id="1779" w:author="Aaaa~" w:date="2026-07-08T17:11:11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2E976DD9">
            <w:pPr>
              <w:spacing w:line="500" w:lineRule="atLeast"/>
              <w:jc w:val="center"/>
              <w:rPr>
                <w:del w:id="1780" w:author="Aaaa~" w:date="2026-07-08T17:11:11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tcPr>
          <w:p w14:paraId="7E3C9BD1">
            <w:pPr>
              <w:spacing w:line="500" w:lineRule="atLeast"/>
              <w:jc w:val="center"/>
              <w:rPr>
                <w:del w:id="1781" w:author="Aaaa~" w:date="2026-07-08T17:11:11Z"/>
                <w:rFonts w:hint="default" w:ascii="Times New Roman" w:hAnsi="Times New Roman" w:cs="Times New Roman"/>
                <w:sz w:val="24"/>
                <w:szCs w:val="24"/>
              </w:rPr>
            </w:pPr>
          </w:p>
        </w:tc>
        <w:tc>
          <w:tcPr>
            <w:tcW w:w="1995" w:type="dxa"/>
            <w:gridSpan w:val="4"/>
            <w:tcBorders>
              <w:top w:val="single" w:color="000000" w:sz="4" w:space="0"/>
              <w:left w:val="single" w:color="000000" w:sz="4" w:space="0"/>
              <w:bottom w:val="single" w:color="000000" w:sz="4" w:space="0"/>
              <w:right w:val="single" w:color="000000" w:sz="4" w:space="0"/>
            </w:tcBorders>
          </w:tcPr>
          <w:p w14:paraId="100FE558">
            <w:pPr>
              <w:spacing w:line="500" w:lineRule="atLeast"/>
              <w:jc w:val="center"/>
              <w:rPr>
                <w:del w:id="1782" w:author="Aaaa~" w:date="2026-07-08T17:11:11Z"/>
                <w:rFonts w:hint="default" w:ascii="Times New Roman" w:hAnsi="Times New Roman" w:cs="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4C87AF17">
            <w:pPr>
              <w:spacing w:line="500" w:lineRule="atLeast"/>
              <w:jc w:val="center"/>
              <w:rPr>
                <w:del w:id="1783" w:author="Aaaa~" w:date="2026-07-08T17:11:11Z"/>
                <w:rFonts w:hint="default" w:ascii="Times New Roman" w:hAnsi="Times New Roman" w:cs="Times New Roman"/>
                <w:sz w:val="24"/>
                <w:szCs w:val="24"/>
              </w:rPr>
            </w:pPr>
          </w:p>
        </w:tc>
      </w:tr>
      <w:tr w14:paraId="52E6D3CB">
        <w:tblPrEx>
          <w:tblCellMar>
            <w:top w:w="0" w:type="dxa"/>
            <w:left w:w="108" w:type="dxa"/>
            <w:bottom w:w="0" w:type="dxa"/>
            <w:right w:w="108" w:type="dxa"/>
          </w:tblCellMar>
        </w:tblPrEx>
        <w:trPr>
          <w:cantSplit/>
          <w:del w:id="1784" w:author="Aaaa~" w:date="2026-07-08T17:11:11Z"/>
        </w:trPr>
        <w:tc>
          <w:tcPr>
            <w:tcW w:w="1670" w:type="dxa"/>
            <w:vMerge w:val="continue"/>
            <w:tcBorders>
              <w:left w:val="single" w:color="000000" w:sz="4" w:space="0"/>
              <w:right w:val="single" w:color="000000" w:sz="4" w:space="0"/>
            </w:tcBorders>
            <w:vAlign w:val="center"/>
          </w:tcPr>
          <w:p w14:paraId="6D79CBB0">
            <w:pPr>
              <w:widowControl/>
              <w:jc w:val="left"/>
              <w:rPr>
                <w:del w:id="1785" w:author="Aaaa~" w:date="2026-07-08T17:11:11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3D6FFEC4">
            <w:pPr>
              <w:spacing w:line="500" w:lineRule="atLeast"/>
              <w:jc w:val="center"/>
              <w:rPr>
                <w:del w:id="1786" w:author="Aaaa~" w:date="2026-07-08T17:11:11Z"/>
                <w:rFonts w:hint="default" w:ascii="Times New Roman" w:hAnsi="Times New Roman" w:cs="Times New Roman"/>
                <w:sz w:val="24"/>
                <w:szCs w:val="24"/>
              </w:rPr>
            </w:pPr>
          </w:p>
        </w:tc>
        <w:tc>
          <w:tcPr>
            <w:tcW w:w="1575" w:type="dxa"/>
            <w:tcBorders>
              <w:top w:val="single" w:color="000000" w:sz="4" w:space="0"/>
              <w:left w:val="single" w:color="000000" w:sz="4" w:space="0"/>
              <w:bottom w:val="single" w:color="000000" w:sz="4" w:space="0"/>
              <w:right w:val="single" w:color="000000" w:sz="4" w:space="0"/>
            </w:tcBorders>
          </w:tcPr>
          <w:p w14:paraId="30C8C32E">
            <w:pPr>
              <w:spacing w:line="500" w:lineRule="atLeast"/>
              <w:jc w:val="center"/>
              <w:rPr>
                <w:del w:id="1787" w:author="Aaaa~" w:date="2026-07-08T17:11:11Z"/>
                <w:rFonts w:hint="default" w:ascii="Times New Roman" w:hAnsi="Times New Roman" w:cs="Times New Roman"/>
                <w:sz w:val="24"/>
                <w:szCs w:val="24"/>
              </w:rPr>
            </w:pPr>
          </w:p>
        </w:tc>
        <w:tc>
          <w:tcPr>
            <w:tcW w:w="1995" w:type="dxa"/>
            <w:gridSpan w:val="4"/>
            <w:tcBorders>
              <w:top w:val="single" w:color="000000" w:sz="4" w:space="0"/>
              <w:left w:val="single" w:color="000000" w:sz="4" w:space="0"/>
              <w:bottom w:val="single" w:color="000000" w:sz="4" w:space="0"/>
              <w:right w:val="single" w:color="000000" w:sz="4" w:space="0"/>
            </w:tcBorders>
          </w:tcPr>
          <w:p w14:paraId="03B9DC8B">
            <w:pPr>
              <w:spacing w:line="500" w:lineRule="atLeast"/>
              <w:jc w:val="center"/>
              <w:rPr>
                <w:del w:id="1788" w:author="Aaaa~" w:date="2026-07-08T17:11:11Z"/>
                <w:rFonts w:hint="default" w:ascii="Times New Roman" w:hAnsi="Times New Roman" w:cs="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691AD2A3">
            <w:pPr>
              <w:spacing w:line="500" w:lineRule="atLeast"/>
              <w:jc w:val="center"/>
              <w:rPr>
                <w:del w:id="1789" w:author="Aaaa~" w:date="2026-07-08T17:11:11Z"/>
                <w:rFonts w:hint="default" w:ascii="Times New Roman" w:hAnsi="Times New Roman" w:cs="Times New Roman"/>
                <w:sz w:val="24"/>
                <w:szCs w:val="24"/>
              </w:rPr>
            </w:pPr>
          </w:p>
        </w:tc>
      </w:tr>
      <w:tr w14:paraId="57C43E40">
        <w:tblPrEx>
          <w:tblCellMar>
            <w:top w:w="0" w:type="dxa"/>
            <w:left w:w="108" w:type="dxa"/>
            <w:bottom w:w="0" w:type="dxa"/>
            <w:right w:w="108" w:type="dxa"/>
          </w:tblCellMar>
        </w:tblPrEx>
        <w:trPr>
          <w:cantSplit/>
          <w:trHeight w:val="465" w:hRule="atLeast"/>
          <w:del w:id="1790" w:author="Aaaa~" w:date="2026-07-08T17:11:11Z"/>
        </w:trPr>
        <w:tc>
          <w:tcPr>
            <w:tcW w:w="1670" w:type="dxa"/>
            <w:vMerge w:val="continue"/>
            <w:tcBorders>
              <w:left w:val="single" w:color="000000" w:sz="4" w:space="0"/>
              <w:right w:val="single" w:color="000000" w:sz="4" w:space="0"/>
            </w:tcBorders>
            <w:vAlign w:val="center"/>
          </w:tcPr>
          <w:p w14:paraId="0B306FAB">
            <w:pPr>
              <w:widowControl/>
              <w:jc w:val="left"/>
              <w:rPr>
                <w:del w:id="1791" w:author="Aaaa~" w:date="2026-07-08T17:11:11Z"/>
                <w:rFonts w:hint="default" w:ascii="Times New Roman" w:hAnsi="Times New Roman" w:cs="Times New Roman"/>
                <w:sz w:val="24"/>
                <w:szCs w:val="24"/>
              </w:rPr>
            </w:pPr>
          </w:p>
        </w:tc>
        <w:tc>
          <w:tcPr>
            <w:tcW w:w="3163" w:type="dxa"/>
            <w:gridSpan w:val="3"/>
            <w:tcBorders>
              <w:top w:val="single" w:color="000000" w:sz="4" w:space="0"/>
              <w:left w:val="single" w:color="000000" w:sz="4" w:space="0"/>
              <w:bottom w:val="single" w:color="auto" w:sz="4" w:space="0"/>
              <w:right w:val="single" w:color="000000" w:sz="4" w:space="0"/>
            </w:tcBorders>
            <w:vAlign w:val="center"/>
          </w:tcPr>
          <w:p w14:paraId="3E86B0A5">
            <w:pPr>
              <w:spacing w:line="400" w:lineRule="atLeast"/>
              <w:jc w:val="center"/>
              <w:rPr>
                <w:del w:id="1792" w:author="Aaaa~" w:date="2026-07-08T17:11:11Z"/>
                <w:rFonts w:hint="default" w:ascii="Times New Roman" w:hAnsi="Times New Roman" w:cs="Times New Roman"/>
                <w:sz w:val="24"/>
                <w:szCs w:val="24"/>
              </w:rPr>
            </w:pPr>
            <w:del w:id="1793" w:author="Aaaa~" w:date="2026-07-08T17:11:11Z">
              <w:r>
                <w:rPr>
                  <w:rFonts w:hint="default" w:ascii="Times New Roman" w:hAnsi="Times New Roman" w:cs="Times New Roman"/>
                  <w:sz w:val="24"/>
                  <w:szCs w:val="24"/>
                </w:rPr>
                <w:delText>本科毕业证编号</w:delText>
              </w:r>
            </w:del>
          </w:p>
        </w:tc>
        <w:tc>
          <w:tcPr>
            <w:tcW w:w="3885" w:type="dxa"/>
            <w:gridSpan w:val="5"/>
            <w:tcBorders>
              <w:top w:val="single" w:color="000000" w:sz="4" w:space="0"/>
              <w:left w:val="single" w:color="000000" w:sz="4" w:space="0"/>
              <w:bottom w:val="single" w:color="auto" w:sz="4" w:space="0"/>
              <w:right w:val="single" w:color="000000" w:sz="4" w:space="0"/>
            </w:tcBorders>
            <w:vAlign w:val="center"/>
          </w:tcPr>
          <w:p w14:paraId="511C579A">
            <w:pPr>
              <w:spacing w:line="400" w:lineRule="atLeast"/>
              <w:jc w:val="center"/>
              <w:rPr>
                <w:del w:id="1794" w:author="Aaaa~" w:date="2026-07-08T17:11:11Z"/>
                <w:rFonts w:hint="default" w:ascii="Times New Roman" w:hAnsi="Times New Roman" w:cs="Times New Roman"/>
                <w:sz w:val="24"/>
                <w:szCs w:val="24"/>
              </w:rPr>
            </w:pPr>
          </w:p>
        </w:tc>
      </w:tr>
      <w:tr w14:paraId="66A4291F">
        <w:tblPrEx>
          <w:tblCellMar>
            <w:top w:w="0" w:type="dxa"/>
            <w:left w:w="108" w:type="dxa"/>
            <w:bottom w:w="0" w:type="dxa"/>
            <w:right w:w="108" w:type="dxa"/>
          </w:tblCellMar>
        </w:tblPrEx>
        <w:trPr>
          <w:cantSplit/>
          <w:trHeight w:val="495" w:hRule="atLeast"/>
          <w:del w:id="1795" w:author="Aaaa~" w:date="2026-07-08T17:11:11Z"/>
        </w:trPr>
        <w:tc>
          <w:tcPr>
            <w:tcW w:w="1670" w:type="dxa"/>
            <w:vMerge w:val="continue"/>
            <w:tcBorders>
              <w:left w:val="single" w:color="000000" w:sz="4" w:space="0"/>
              <w:bottom w:val="single" w:color="000000" w:sz="4" w:space="0"/>
              <w:right w:val="single" w:color="000000" w:sz="4" w:space="0"/>
            </w:tcBorders>
            <w:vAlign w:val="center"/>
          </w:tcPr>
          <w:p w14:paraId="56A50085">
            <w:pPr>
              <w:widowControl/>
              <w:jc w:val="left"/>
              <w:rPr>
                <w:del w:id="1796" w:author="Aaaa~" w:date="2026-07-08T17:11:11Z"/>
                <w:rFonts w:hint="default" w:ascii="Times New Roman" w:hAnsi="Times New Roman" w:cs="Times New Roman"/>
                <w:sz w:val="24"/>
                <w:szCs w:val="24"/>
              </w:rPr>
            </w:pPr>
          </w:p>
        </w:tc>
        <w:tc>
          <w:tcPr>
            <w:tcW w:w="3163" w:type="dxa"/>
            <w:gridSpan w:val="3"/>
            <w:tcBorders>
              <w:top w:val="single" w:color="auto" w:sz="4" w:space="0"/>
              <w:left w:val="single" w:color="000000" w:sz="4" w:space="0"/>
              <w:bottom w:val="single" w:color="000000" w:sz="4" w:space="0"/>
              <w:right w:val="single" w:color="000000" w:sz="4" w:space="0"/>
            </w:tcBorders>
            <w:vAlign w:val="center"/>
          </w:tcPr>
          <w:p w14:paraId="5DBA92F2">
            <w:pPr>
              <w:spacing w:line="400" w:lineRule="atLeast"/>
              <w:jc w:val="center"/>
              <w:rPr>
                <w:del w:id="1797" w:author="Aaaa~" w:date="2026-07-08T17:11:11Z"/>
                <w:rFonts w:hint="default" w:ascii="Times New Roman" w:hAnsi="Times New Roman" w:cs="Times New Roman"/>
                <w:sz w:val="24"/>
                <w:szCs w:val="24"/>
              </w:rPr>
            </w:pPr>
            <w:del w:id="1798" w:author="Aaaa~" w:date="2026-07-08T17:11:11Z">
              <w:r>
                <w:rPr>
                  <w:rFonts w:hint="default" w:ascii="Times New Roman" w:hAnsi="Times New Roman" w:cs="Times New Roman"/>
                  <w:sz w:val="24"/>
                </w:rPr>
                <w:delText>外语通过等级</w:delText>
              </w:r>
            </w:del>
          </w:p>
        </w:tc>
        <w:tc>
          <w:tcPr>
            <w:tcW w:w="3885" w:type="dxa"/>
            <w:gridSpan w:val="5"/>
            <w:tcBorders>
              <w:top w:val="single" w:color="auto" w:sz="4" w:space="0"/>
              <w:left w:val="single" w:color="000000" w:sz="4" w:space="0"/>
              <w:bottom w:val="single" w:color="000000" w:sz="4" w:space="0"/>
              <w:right w:val="single" w:color="000000" w:sz="4" w:space="0"/>
            </w:tcBorders>
            <w:vAlign w:val="center"/>
          </w:tcPr>
          <w:p w14:paraId="300C2EFD">
            <w:pPr>
              <w:spacing w:line="400" w:lineRule="atLeast"/>
              <w:jc w:val="center"/>
              <w:rPr>
                <w:del w:id="1799" w:author="Aaaa~" w:date="2026-07-08T17:11:11Z"/>
                <w:rFonts w:hint="default" w:ascii="Times New Roman" w:hAnsi="Times New Roman" w:cs="Times New Roman"/>
                <w:sz w:val="24"/>
                <w:szCs w:val="24"/>
              </w:rPr>
            </w:pPr>
          </w:p>
        </w:tc>
      </w:tr>
      <w:tr w14:paraId="3B43DE58">
        <w:tblPrEx>
          <w:tblCellMar>
            <w:top w:w="0" w:type="dxa"/>
            <w:left w:w="108" w:type="dxa"/>
            <w:bottom w:w="0" w:type="dxa"/>
            <w:right w:w="108" w:type="dxa"/>
          </w:tblCellMar>
        </w:tblPrEx>
        <w:trPr>
          <w:cantSplit/>
          <w:del w:id="1800" w:author="Aaaa~" w:date="2026-07-08T17:11:11Z"/>
        </w:trPr>
        <w:tc>
          <w:tcPr>
            <w:tcW w:w="1670" w:type="dxa"/>
            <w:vMerge w:val="restart"/>
            <w:tcBorders>
              <w:top w:val="single" w:color="000000" w:sz="4" w:space="0"/>
              <w:left w:val="single" w:color="000000" w:sz="4" w:space="0"/>
              <w:bottom w:val="single" w:color="000000" w:sz="4" w:space="0"/>
              <w:right w:val="single" w:color="000000" w:sz="4" w:space="0"/>
            </w:tcBorders>
            <w:vAlign w:val="center"/>
          </w:tcPr>
          <w:p w14:paraId="090DC20C">
            <w:pPr>
              <w:spacing w:line="400" w:lineRule="atLeast"/>
              <w:jc w:val="center"/>
              <w:rPr>
                <w:del w:id="1801" w:author="Aaaa~" w:date="2026-07-08T17:11:11Z"/>
                <w:rFonts w:hint="default" w:ascii="Times New Roman" w:hAnsi="Times New Roman" w:cs="Times New Roman"/>
                <w:sz w:val="24"/>
                <w:szCs w:val="24"/>
              </w:rPr>
            </w:pPr>
            <w:del w:id="1802" w:author="Aaaa~" w:date="2026-07-08T17:11:11Z">
              <w:r>
                <w:rPr>
                  <w:rFonts w:hint="default" w:ascii="Times New Roman" w:hAnsi="Times New Roman" w:cs="Times New Roman"/>
                  <w:sz w:val="24"/>
                </w:rPr>
                <w:delText>工</w:delText>
              </w:r>
            </w:del>
          </w:p>
          <w:p w14:paraId="4A0DFA59">
            <w:pPr>
              <w:spacing w:line="400" w:lineRule="atLeast"/>
              <w:jc w:val="center"/>
              <w:rPr>
                <w:del w:id="1803" w:author="Aaaa~" w:date="2026-07-08T17:11:11Z"/>
                <w:rFonts w:hint="default" w:ascii="Times New Roman" w:hAnsi="Times New Roman" w:cs="Times New Roman"/>
                <w:sz w:val="24"/>
              </w:rPr>
            </w:pPr>
            <w:del w:id="1804" w:author="Aaaa~" w:date="2026-07-08T17:11:11Z">
              <w:r>
                <w:rPr>
                  <w:rFonts w:hint="default" w:ascii="Times New Roman" w:hAnsi="Times New Roman" w:cs="Times New Roman"/>
                  <w:sz w:val="24"/>
                </w:rPr>
                <w:delText>作</w:delText>
              </w:r>
            </w:del>
          </w:p>
          <w:p w14:paraId="64E110BF">
            <w:pPr>
              <w:spacing w:line="400" w:lineRule="atLeast"/>
              <w:jc w:val="center"/>
              <w:rPr>
                <w:del w:id="1805" w:author="Aaaa~" w:date="2026-07-08T17:11:11Z"/>
                <w:rFonts w:hint="default" w:ascii="Times New Roman" w:hAnsi="Times New Roman" w:cs="Times New Roman"/>
                <w:sz w:val="24"/>
              </w:rPr>
            </w:pPr>
            <w:del w:id="1806" w:author="Aaaa~" w:date="2026-07-08T17:11:11Z">
              <w:r>
                <w:rPr>
                  <w:rFonts w:hint="default" w:ascii="Times New Roman" w:hAnsi="Times New Roman" w:cs="Times New Roman"/>
                  <w:sz w:val="24"/>
                </w:rPr>
                <w:delText>经</w:delText>
              </w:r>
            </w:del>
          </w:p>
          <w:p w14:paraId="6D262A43">
            <w:pPr>
              <w:spacing w:line="400" w:lineRule="atLeast"/>
              <w:jc w:val="center"/>
              <w:rPr>
                <w:del w:id="1807" w:author="Aaaa~" w:date="2026-07-08T17:11:11Z"/>
                <w:rFonts w:hint="default" w:ascii="Times New Roman" w:hAnsi="Times New Roman" w:cs="Times New Roman"/>
                <w:sz w:val="24"/>
                <w:szCs w:val="24"/>
              </w:rPr>
            </w:pPr>
            <w:del w:id="1808" w:author="Aaaa~" w:date="2026-07-08T17:11:11Z">
              <w:r>
                <w:rPr>
                  <w:rFonts w:hint="default" w:ascii="Times New Roman" w:hAnsi="Times New Roman" w:cs="Times New Roman"/>
                  <w:sz w:val="24"/>
                </w:rPr>
                <w:delText>历</w:delText>
              </w:r>
            </w:del>
          </w:p>
        </w:tc>
        <w:tc>
          <w:tcPr>
            <w:tcW w:w="1588" w:type="dxa"/>
            <w:gridSpan w:val="2"/>
            <w:tcBorders>
              <w:top w:val="single" w:color="000000" w:sz="4" w:space="0"/>
              <w:left w:val="single" w:color="000000" w:sz="4" w:space="0"/>
              <w:bottom w:val="single" w:color="000000" w:sz="4" w:space="0"/>
              <w:right w:val="single" w:color="000000" w:sz="4" w:space="0"/>
            </w:tcBorders>
          </w:tcPr>
          <w:p w14:paraId="77FCD017">
            <w:pPr>
              <w:spacing w:line="500" w:lineRule="exact"/>
              <w:jc w:val="center"/>
              <w:rPr>
                <w:del w:id="1809" w:author="Aaaa~" w:date="2026-07-08T17:11:11Z"/>
                <w:rFonts w:hint="default" w:ascii="Times New Roman" w:hAnsi="Times New Roman" w:cs="Times New Roman"/>
                <w:sz w:val="24"/>
                <w:szCs w:val="24"/>
              </w:rPr>
            </w:pPr>
            <w:del w:id="1810" w:author="Aaaa~" w:date="2026-07-08T17:11:11Z">
              <w:r>
                <w:rPr>
                  <w:rFonts w:hint="default" w:ascii="Times New Roman" w:hAnsi="Times New Roman" w:cs="Times New Roman"/>
                  <w:sz w:val="24"/>
                </w:rPr>
                <w:delText>起止时间</w:delText>
              </w:r>
            </w:del>
          </w:p>
        </w:tc>
        <w:tc>
          <w:tcPr>
            <w:tcW w:w="3465" w:type="dxa"/>
            <w:gridSpan w:val="4"/>
            <w:tcBorders>
              <w:top w:val="single" w:color="000000" w:sz="4" w:space="0"/>
              <w:left w:val="single" w:color="000000" w:sz="4" w:space="0"/>
              <w:bottom w:val="single" w:color="000000" w:sz="4" w:space="0"/>
              <w:right w:val="single" w:color="000000" w:sz="4" w:space="0"/>
            </w:tcBorders>
          </w:tcPr>
          <w:p w14:paraId="3BE6F6DD">
            <w:pPr>
              <w:spacing w:line="500" w:lineRule="exact"/>
              <w:jc w:val="center"/>
              <w:rPr>
                <w:del w:id="1811" w:author="Aaaa~" w:date="2026-07-08T17:11:11Z"/>
                <w:rFonts w:hint="default" w:ascii="Times New Roman" w:hAnsi="Times New Roman" w:cs="Times New Roman"/>
                <w:sz w:val="24"/>
                <w:szCs w:val="24"/>
              </w:rPr>
            </w:pPr>
            <w:del w:id="1812" w:author="Aaaa~" w:date="2026-07-08T17:11:11Z">
              <w:r>
                <w:rPr>
                  <w:rFonts w:hint="default" w:ascii="Times New Roman" w:hAnsi="Times New Roman" w:cs="Times New Roman"/>
                  <w:sz w:val="24"/>
                </w:rPr>
                <w:delText>工作单位</w:delText>
              </w:r>
            </w:del>
          </w:p>
        </w:tc>
        <w:tc>
          <w:tcPr>
            <w:tcW w:w="1995" w:type="dxa"/>
            <w:gridSpan w:val="2"/>
            <w:tcBorders>
              <w:top w:val="single" w:color="000000" w:sz="4" w:space="0"/>
              <w:left w:val="single" w:color="000000" w:sz="4" w:space="0"/>
              <w:bottom w:val="single" w:color="000000" w:sz="4" w:space="0"/>
              <w:right w:val="single" w:color="000000" w:sz="4" w:space="0"/>
            </w:tcBorders>
          </w:tcPr>
          <w:p w14:paraId="654BD0B7">
            <w:pPr>
              <w:spacing w:line="500" w:lineRule="exact"/>
              <w:jc w:val="center"/>
              <w:rPr>
                <w:del w:id="1813" w:author="Aaaa~" w:date="2026-07-08T17:11:11Z"/>
                <w:rFonts w:hint="default" w:ascii="Times New Roman" w:hAnsi="Times New Roman" w:cs="Times New Roman"/>
                <w:sz w:val="24"/>
                <w:szCs w:val="24"/>
              </w:rPr>
            </w:pPr>
            <w:del w:id="1814" w:author="Aaaa~" w:date="2026-07-08T17:11:11Z">
              <w:r>
                <w:rPr>
                  <w:rFonts w:hint="default" w:ascii="Times New Roman" w:hAnsi="Times New Roman" w:cs="Times New Roman"/>
                  <w:sz w:val="24"/>
                </w:rPr>
                <w:delText>职务</w:delText>
              </w:r>
            </w:del>
          </w:p>
        </w:tc>
      </w:tr>
      <w:tr w14:paraId="0F64E3C6">
        <w:tblPrEx>
          <w:tblCellMar>
            <w:top w:w="0" w:type="dxa"/>
            <w:left w:w="108" w:type="dxa"/>
            <w:bottom w:w="0" w:type="dxa"/>
            <w:right w:w="108" w:type="dxa"/>
          </w:tblCellMar>
        </w:tblPrEx>
        <w:trPr>
          <w:cantSplit/>
          <w:del w:id="1815" w:author="Aaaa~" w:date="2026-07-08T17:11:11Z"/>
        </w:trPr>
        <w:tc>
          <w:tcPr>
            <w:tcW w:w="1670" w:type="dxa"/>
            <w:vMerge w:val="continue"/>
            <w:tcBorders>
              <w:top w:val="single" w:color="000000" w:sz="4" w:space="0"/>
              <w:left w:val="single" w:color="000000" w:sz="4" w:space="0"/>
              <w:bottom w:val="single" w:color="000000" w:sz="4" w:space="0"/>
              <w:right w:val="single" w:color="000000" w:sz="4" w:space="0"/>
            </w:tcBorders>
            <w:vAlign w:val="center"/>
          </w:tcPr>
          <w:p w14:paraId="7AD6E424">
            <w:pPr>
              <w:widowControl/>
              <w:jc w:val="left"/>
              <w:rPr>
                <w:del w:id="1816" w:author="Aaaa~" w:date="2026-07-08T17:11:11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0AF55DBD">
            <w:pPr>
              <w:spacing w:line="500" w:lineRule="exact"/>
              <w:jc w:val="center"/>
              <w:rPr>
                <w:del w:id="1817" w:author="Aaaa~" w:date="2026-07-08T17:11:11Z"/>
                <w:rFonts w:hint="default" w:ascii="Times New Roman" w:hAnsi="Times New Roman" w:cs="Times New Roman"/>
                <w:sz w:val="24"/>
                <w:szCs w:val="24"/>
              </w:rPr>
            </w:pPr>
          </w:p>
        </w:tc>
        <w:tc>
          <w:tcPr>
            <w:tcW w:w="3465" w:type="dxa"/>
            <w:gridSpan w:val="4"/>
            <w:tcBorders>
              <w:top w:val="single" w:color="000000" w:sz="4" w:space="0"/>
              <w:left w:val="single" w:color="000000" w:sz="4" w:space="0"/>
              <w:bottom w:val="single" w:color="000000" w:sz="4" w:space="0"/>
              <w:right w:val="single" w:color="000000" w:sz="4" w:space="0"/>
            </w:tcBorders>
          </w:tcPr>
          <w:p w14:paraId="74B6740D">
            <w:pPr>
              <w:spacing w:line="500" w:lineRule="exact"/>
              <w:jc w:val="center"/>
              <w:rPr>
                <w:del w:id="1818" w:author="Aaaa~" w:date="2026-07-08T17:11:11Z"/>
                <w:rFonts w:hint="default" w:ascii="Times New Roman" w:hAnsi="Times New Roman" w:cs="Times New Roman"/>
                <w:sz w:val="24"/>
                <w:szCs w:val="24"/>
              </w:rPr>
            </w:pPr>
          </w:p>
        </w:tc>
        <w:tc>
          <w:tcPr>
            <w:tcW w:w="1995" w:type="dxa"/>
            <w:gridSpan w:val="2"/>
            <w:tcBorders>
              <w:top w:val="single" w:color="000000" w:sz="4" w:space="0"/>
              <w:left w:val="single" w:color="000000" w:sz="4" w:space="0"/>
              <w:bottom w:val="single" w:color="000000" w:sz="4" w:space="0"/>
              <w:right w:val="single" w:color="000000" w:sz="4" w:space="0"/>
            </w:tcBorders>
          </w:tcPr>
          <w:p w14:paraId="3A137B53">
            <w:pPr>
              <w:spacing w:line="500" w:lineRule="exact"/>
              <w:jc w:val="center"/>
              <w:rPr>
                <w:del w:id="1819" w:author="Aaaa~" w:date="2026-07-08T17:11:11Z"/>
                <w:rFonts w:hint="default" w:ascii="Times New Roman" w:hAnsi="Times New Roman" w:cs="Times New Roman"/>
                <w:sz w:val="24"/>
                <w:szCs w:val="24"/>
              </w:rPr>
            </w:pPr>
          </w:p>
        </w:tc>
      </w:tr>
      <w:tr w14:paraId="05268A55">
        <w:tblPrEx>
          <w:tblCellMar>
            <w:top w:w="0" w:type="dxa"/>
            <w:left w:w="108" w:type="dxa"/>
            <w:bottom w:w="0" w:type="dxa"/>
            <w:right w:w="108" w:type="dxa"/>
          </w:tblCellMar>
        </w:tblPrEx>
        <w:trPr>
          <w:cantSplit/>
          <w:del w:id="1820" w:author="Aaaa~" w:date="2026-07-08T17:11:11Z"/>
        </w:trPr>
        <w:tc>
          <w:tcPr>
            <w:tcW w:w="1670" w:type="dxa"/>
            <w:vMerge w:val="continue"/>
            <w:tcBorders>
              <w:top w:val="single" w:color="000000" w:sz="4" w:space="0"/>
              <w:left w:val="single" w:color="000000" w:sz="4" w:space="0"/>
              <w:bottom w:val="single" w:color="000000" w:sz="4" w:space="0"/>
              <w:right w:val="single" w:color="000000" w:sz="4" w:space="0"/>
            </w:tcBorders>
            <w:vAlign w:val="center"/>
          </w:tcPr>
          <w:p w14:paraId="6FC0DFC4">
            <w:pPr>
              <w:widowControl/>
              <w:jc w:val="left"/>
              <w:rPr>
                <w:del w:id="1821" w:author="Aaaa~" w:date="2026-07-08T17:11:11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5F4B419C">
            <w:pPr>
              <w:spacing w:line="500" w:lineRule="exact"/>
              <w:jc w:val="center"/>
              <w:rPr>
                <w:del w:id="1822" w:author="Aaaa~" w:date="2026-07-08T17:11:11Z"/>
                <w:rFonts w:hint="default" w:ascii="Times New Roman" w:hAnsi="Times New Roman" w:cs="Times New Roman"/>
                <w:sz w:val="24"/>
                <w:szCs w:val="24"/>
              </w:rPr>
            </w:pPr>
          </w:p>
        </w:tc>
        <w:tc>
          <w:tcPr>
            <w:tcW w:w="3465" w:type="dxa"/>
            <w:gridSpan w:val="4"/>
            <w:tcBorders>
              <w:top w:val="single" w:color="000000" w:sz="4" w:space="0"/>
              <w:left w:val="single" w:color="000000" w:sz="4" w:space="0"/>
              <w:bottom w:val="single" w:color="000000" w:sz="4" w:space="0"/>
              <w:right w:val="single" w:color="000000" w:sz="4" w:space="0"/>
            </w:tcBorders>
          </w:tcPr>
          <w:p w14:paraId="7930B4CF">
            <w:pPr>
              <w:spacing w:line="500" w:lineRule="exact"/>
              <w:jc w:val="center"/>
              <w:rPr>
                <w:del w:id="1823" w:author="Aaaa~" w:date="2026-07-08T17:11:11Z"/>
                <w:rFonts w:hint="default" w:ascii="Times New Roman" w:hAnsi="Times New Roman" w:cs="Times New Roman"/>
                <w:sz w:val="24"/>
                <w:szCs w:val="24"/>
              </w:rPr>
            </w:pPr>
          </w:p>
        </w:tc>
        <w:tc>
          <w:tcPr>
            <w:tcW w:w="1995" w:type="dxa"/>
            <w:gridSpan w:val="2"/>
            <w:tcBorders>
              <w:top w:val="single" w:color="000000" w:sz="4" w:space="0"/>
              <w:left w:val="single" w:color="000000" w:sz="4" w:space="0"/>
              <w:bottom w:val="single" w:color="000000" w:sz="4" w:space="0"/>
              <w:right w:val="single" w:color="000000" w:sz="4" w:space="0"/>
            </w:tcBorders>
          </w:tcPr>
          <w:p w14:paraId="09F33761">
            <w:pPr>
              <w:spacing w:line="500" w:lineRule="exact"/>
              <w:jc w:val="center"/>
              <w:rPr>
                <w:del w:id="1824" w:author="Aaaa~" w:date="2026-07-08T17:11:11Z"/>
                <w:rFonts w:hint="default" w:ascii="Times New Roman" w:hAnsi="Times New Roman" w:cs="Times New Roman"/>
                <w:sz w:val="24"/>
                <w:szCs w:val="24"/>
              </w:rPr>
            </w:pPr>
          </w:p>
        </w:tc>
      </w:tr>
      <w:tr w14:paraId="765C8F7A">
        <w:tblPrEx>
          <w:tblCellMar>
            <w:top w:w="0" w:type="dxa"/>
            <w:left w:w="108" w:type="dxa"/>
            <w:bottom w:w="0" w:type="dxa"/>
            <w:right w:w="108" w:type="dxa"/>
          </w:tblCellMar>
        </w:tblPrEx>
        <w:trPr>
          <w:cantSplit/>
          <w:del w:id="1825" w:author="Aaaa~" w:date="2026-07-08T17:11:11Z"/>
        </w:trPr>
        <w:tc>
          <w:tcPr>
            <w:tcW w:w="1670" w:type="dxa"/>
            <w:vMerge w:val="continue"/>
            <w:tcBorders>
              <w:top w:val="single" w:color="000000" w:sz="4" w:space="0"/>
              <w:left w:val="single" w:color="000000" w:sz="4" w:space="0"/>
              <w:bottom w:val="single" w:color="000000" w:sz="4" w:space="0"/>
              <w:right w:val="single" w:color="000000" w:sz="4" w:space="0"/>
            </w:tcBorders>
            <w:vAlign w:val="center"/>
          </w:tcPr>
          <w:p w14:paraId="2B0C8B18">
            <w:pPr>
              <w:widowControl/>
              <w:jc w:val="left"/>
              <w:rPr>
                <w:del w:id="1826" w:author="Aaaa~" w:date="2026-07-08T17:11:11Z"/>
                <w:rFonts w:hint="default" w:ascii="Times New Roman" w:hAnsi="Times New Roman" w:cs="Times New Roman"/>
                <w:sz w:val="24"/>
                <w:szCs w:val="24"/>
              </w:rPr>
            </w:pPr>
          </w:p>
        </w:tc>
        <w:tc>
          <w:tcPr>
            <w:tcW w:w="1588" w:type="dxa"/>
            <w:gridSpan w:val="2"/>
            <w:tcBorders>
              <w:top w:val="single" w:color="000000" w:sz="4" w:space="0"/>
              <w:left w:val="single" w:color="000000" w:sz="4" w:space="0"/>
              <w:bottom w:val="single" w:color="000000" w:sz="4" w:space="0"/>
              <w:right w:val="single" w:color="000000" w:sz="4" w:space="0"/>
            </w:tcBorders>
          </w:tcPr>
          <w:p w14:paraId="4E22C2D2">
            <w:pPr>
              <w:spacing w:line="500" w:lineRule="exact"/>
              <w:jc w:val="center"/>
              <w:rPr>
                <w:del w:id="1827" w:author="Aaaa~" w:date="2026-07-08T17:11:11Z"/>
                <w:rFonts w:hint="default" w:ascii="Times New Roman" w:hAnsi="Times New Roman" w:cs="Times New Roman"/>
                <w:sz w:val="24"/>
                <w:szCs w:val="24"/>
              </w:rPr>
            </w:pPr>
          </w:p>
        </w:tc>
        <w:tc>
          <w:tcPr>
            <w:tcW w:w="3465" w:type="dxa"/>
            <w:gridSpan w:val="4"/>
            <w:tcBorders>
              <w:top w:val="single" w:color="000000" w:sz="4" w:space="0"/>
              <w:left w:val="single" w:color="000000" w:sz="4" w:space="0"/>
              <w:bottom w:val="single" w:color="000000" w:sz="4" w:space="0"/>
              <w:right w:val="single" w:color="000000" w:sz="4" w:space="0"/>
            </w:tcBorders>
          </w:tcPr>
          <w:p w14:paraId="19B23236">
            <w:pPr>
              <w:spacing w:line="500" w:lineRule="exact"/>
              <w:jc w:val="center"/>
              <w:rPr>
                <w:del w:id="1828" w:author="Aaaa~" w:date="2026-07-08T17:11:11Z"/>
                <w:rFonts w:hint="default" w:ascii="Times New Roman" w:hAnsi="Times New Roman" w:cs="Times New Roman"/>
                <w:sz w:val="24"/>
                <w:szCs w:val="24"/>
              </w:rPr>
            </w:pPr>
          </w:p>
        </w:tc>
        <w:tc>
          <w:tcPr>
            <w:tcW w:w="1995" w:type="dxa"/>
            <w:gridSpan w:val="2"/>
            <w:tcBorders>
              <w:top w:val="single" w:color="000000" w:sz="4" w:space="0"/>
              <w:left w:val="single" w:color="000000" w:sz="4" w:space="0"/>
              <w:bottom w:val="single" w:color="000000" w:sz="4" w:space="0"/>
              <w:right w:val="single" w:color="000000" w:sz="4" w:space="0"/>
            </w:tcBorders>
          </w:tcPr>
          <w:p w14:paraId="1C02A1E7">
            <w:pPr>
              <w:spacing w:line="500" w:lineRule="exact"/>
              <w:jc w:val="center"/>
              <w:rPr>
                <w:del w:id="1829" w:author="Aaaa~" w:date="2026-07-08T17:11:11Z"/>
                <w:rFonts w:hint="default" w:ascii="Times New Roman" w:hAnsi="Times New Roman" w:cs="Times New Roman"/>
                <w:sz w:val="24"/>
                <w:szCs w:val="24"/>
              </w:rPr>
            </w:pPr>
          </w:p>
        </w:tc>
      </w:tr>
      <w:tr w14:paraId="7961EF0B">
        <w:tblPrEx>
          <w:tblCellMar>
            <w:top w:w="0" w:type="dxa"/>
            <w:left w:w="108" w:type="dxa"/>
            <w:bottom w:w="0" w:type="dxa"/>
            <w:right w:w="108" w:type="dxa"/>
          </w:tblCellMar>
        </w:tblPrEx>
        <w:trPr>
          <w:cantSplit/>
          <w:trHeight w:val="1408" w:hRule="atLeast"/>
          <w:del w:id="1830" w:author="Aaaa~" w:date="2026-07-08T17:11:11Z"/>
        </w:trPr>
        <w:tc>
          <w:tcPr>
            <w:tcW w:w="1670" w:type="dxa"/>
            <w:tcBorders>
              <w:top w:val="single" w:color="000000" w:sz="4" w:space="0"/>
              <w:left w:val="single" w:color="000000" w:sz="4" w:space="0"/>
              <w:bottom w:val="single" w:color="000000" w:sz="4" w:space="0"/>
              <w:right w:val="single" w:color="000000" w:sz="4" w:space="0"/>
            </w:tcBorders>
            <w:vAlign w:val="center"/>
          </w:tcPr>
          <w:p w14:paraId="1BEE99D1">
            <w:pPr>
              <w:spacing w:line="400" w:lineRule="atLeast"/>
              <w:jc w:val="center"/>
              <w:rPr>
                <w:del w:id="1831" w:author="Aaaa~" w:date="2026-07-08T17:11:11Z"/>
                <w:rFonts w:hint="default" w:ascii="Times New Roman" w:hAnsi="Times New Roman" w:cs="Times New Roman"/>
                <w:sz w:val="24"/>
                <w:szCs w:val="24"/>
              </w:rPr>
            </w:pPr>
            <w:del w:id="1832" w:author="Aaaa~" w:date="2026-07-08T17:11:11Z">
              <w:r>
                <w:rPr>
                  <w:rFonts w:hint="default" w:ascii="Times New Roman" w:hAnsi="Times New Roman" w:cs="Times New Roman"/>
                  <w:sz w:val="24"/>
                </w:rPr>
                <w:delText>所在</w:delText>
              </w:r>
            </w:del>
          </w:p>
          <w:p w14:paraId="68C22DC6">
            <w:pPr>
              <w:spacing w:line="400" w:lineRule="atLeast"/>
              <w:jc w:val="center"/>
              <w:rPr>
                <w:del w:id="1833" w:author="Aaaa~" w:date="2026-07-08T17:11:11Z"/>
                <w:rFonts w:hint="default" w:ascii="Times New Roman" w:hAnsi="Times New Roman" w:cs="Times New Roman"/>
                <w:sz w:val="24"/>
              </w:rPr>
            </w:pPr>
            <w:del w:id="1834" w:author="Aaaa~" w:date="2026-07-08T17:11:11Z">
              <w:r>
                <w:rPr>
                  <w:rFonts w:hint="default" w:ascii="Times New Roman" w:hAnsi="Times New Roman" w:cs="Times New Roman"/>
                  <w:sz w:val="24"/>
                </w:rPr>
                <w:delText>单位</w:delText>
              </w:r>
            </w:del>
          </w:p>
          <w:p w14:paraId="22D89ACD">
            <w:pPr>
              <w:spacing w:line="400" w:lineRule="atLeast"/>
              <w:jc w:val="center"/>
              <w:rPr>
                <w:del w:id="1835" w:author="Aaaa~" w:date="2026-07-08T17:11:11Z"/>
                <w:rFonts w:hint="default" w:ascii="Times New Roman" w:hAnsi="Times New Roman" w:cs="Times New Roman"/>
                <w:sz w:val="24"/>
                <w:szCs w:val="24"/>
              </w:rPr>
            </w:pPr>
            <w:del w:id="1836" w:author="Aaaa~" w:date="2026-07-08T17:11:11Z">
              <w:r>
                <w:rPr>
                  <w:rFonts w:hint="default" w:ascii="Times New Roman" w:hAnsi="Times New Roman" w:cs="Times New Roman"/>
                  <w:sz w:val="24"/>
                </w:rPr>
                <w:delText>意见</w:delText>
              </w:r>
            </w:del>
          </w:p>
        </w:tc>
        <w:tc>
          <w:tcPr>
            <w:tcW w:w="7048" w:type="dxa"/>
            <w:gridSpan w:val="8"/>
            <w:tcBorders>
              <w:top w:val="single" w:color="000000" w:sz="4" w:space="0"/>
              <w:left w:val="single" w:color="000000" w:sz="4" w:space="0"/>
              <w:bottom w:val="single" w:color="000000" w:sz="4" w:space="0"/>
              <w:right w:val="single" w:color="000000" w:sz="4" w:space="0"/>
            </w:tcBorders>
          </w:tcPr>
          <w:p w14:paraId="7DC8DCC8">
            <w:pPr>
              <w:spacing w:line="400" w:lineRule="atLeast"/>
              <w:rPr>
                <w:del w:id="1837" w:author="Aaaa~" w:date="2026-07-08T17:11:11Z"/>
                <w:rFonts w:hint="default" w:ascii="Times New Roman" w:hAnsi="Times New Roman" w:cs="Times New Roman"/>
                <w:kern w:val="1"/>
                <w:szCs w:val="21"/>
              </w:rPr>
            </w:pPr>
            <w:del w:id="1838" w:author="Aaaa~" w:date="2026-07-08T17:11:11Z">
              <w:r>
                <w:rPr>
                  <w:rFonts w:hint="default" w:ascii="Times New Roman" w:hAnsi="Times New Roman" w:cs="Times New Roman"/>
                  <w:kern w:val="1"/>
                  <w:szCs w:val="21"/>
                  <w:lang w:val="en-US" w:eastAsia="zh-CN"/>
                </w:rPr>
                <w:delText>申请</w:delText>
              </w:r>
            </w:del>
            <w:del w:id="1839" w:author="Aaaa~" w:date="2026-07-08T17:11:11Z">
              <w:r>
                <w:rPr>
                  <w:rFonts w:hint="default" w:ascii="Times New Roman" w:hAnsi="Times New Roman" w:cs="Times New Roman"/>
                  <w:kern w:val="1"/>
                  <w:szCs w:val="21"/>
                </w:rPr>
                <w:delText>表所填写的内容属实，我单位同意</w:delText>
              </w:r>
            </w:del>
            <w:del w:id="1840" w:author="Aaaa~" w:date="2026-07-08T17:11:11Z">
              <w:r>
                <w:rPr>
                  <w:rFonts w:hint="default" w:ascii="Times New Roman" w:hAnsi="Times New Roman" w:cs="Times New Roman"/>
                  <w:kern w:val="1"/>
                  <w:szCs w:val="21"/>
                  <w:u w:val="single"/>
                  <w:lang w:val="en-US" w:eastAsia="zh-CN"/>
                </w:rPr>
                <w:delText xml:space="preserve">         </w:delText>
              </w:r>
            </w:del>
            <w:del w:id="1841" w:author="Aaaa~" w:date="2026-07-08T17:11:11Z">
              <w:r>
                <w:rPr>
                  <w:rFonts w:hint="default" w:ascii="Times New Roman" w:hAnsi="Times New Roman" w:cs="Times New Roman"/>
                  <w:kern w:val="1"/>
                  <w:szCs w:val="21"/>
                </w:rPr>
                <w:delText>同志的申请。</w:delText>
              </w:r>
            </w:del>
          </w:p>
          <w:p w14:paraId="66E54259">
            <w:pPr>
              <w:spacing w:line="400" w:lineRule="atLeast"/>
              <w:rPr>
                <w:del w:id="1842" w:author="Aaaa~" w:date="2026-07-08T17:11:11Z"/>
                <w:rFonts w:hint="default" w:ascii="Times New Roman" w:hAnsi="Times New Roman" w:cs="Times New Roman"/>
                <w:kern w:val="1"/>
                <w:szCs w:val="21"/>
              </w:rPr>
            </w:pPr>
          </w:p>
          <w:p w14:paraId="02131CC6">
            <w:pPr>
              <w:spacing w:line="400" w:lineRule="atLeast"/>
              <w:rPr>
                <w:del w:id="1843" w:author="Aaaa~" w:date="2026-07-08T17:11:11Z"/>
                <w:rFonts w:hint="default" w:ascii="Times New Roman" w:hAnsi="Times New Roman" w:cs="Times New Roman"/>
                <w:sz w:val="24"/>
              </w:rPr>
            </w:pPr>
            <w:del w:id="1844" w:author="Aaaa~" w:date="2026-07-08T17:11:11Z">
              <w:r>
                <w:rPr>
                  <w:rFonts w:hint="default" w:ascii="Times New Roman" w:hAnsi="Times New Roman" w:cs="Times New Roman"/>
                  <w:kern w:val="1"/>
                  <w:szCs w:val="21"/>
                </w:rPr>
                <w:delText xml:space="preserve">   </w:delText>
              </w:r>
            </w:del>
            <w:del w:id="1845" w:author="Aaaa~" w:date="2026-07-08T17:11:11Z">
              <w:r>
                <w:rPr>
                  <w:rFonts w:hint="default" w:ascii="Times New Roman" w:hAnsi="Times New Roman" w:cs="Times New Roman"/>
                  <w:kern w:val="1"/>
                  <w:szCs w:val="21"/>
                  <w:lang w:val="en-US" w:eastAsia="zh-CN"/>
                </w:rPr>
                <w:delText xml:space="preserve">                                             </w:delText>
              </w:r>
            </w:del>
            <w:del w:id="1846" w:author="Aaaa~" w:date="2026-07-08T17:11:11Z">
              <w:r>
                <w:rPr>
                  <w:rFonts w:hint="default" w:ascii="Times New Roman" w:hAnsi="Times New Roman" w:cs="Times New Roman"/>
                  <w:kern w:val="1"/>
                  <w:szCs w:val="21"/>
                </w:rPr>
                <w:delText xml:space="preserve"> 盖    章</w:delText>
              </w:r>
            </w:del>
          </w:p>
          <w:p w14:paraId="5F017938">
            <w:pPr>
              <w:spacing w:line="400" w:lineRule="atLeast"/>
              <w:rPr>
                <w:del w:id="1847" w:author="Aaaa~" w:date="2026-07-08T17:11:11Z"/>
                <w:rFonts w:hint="default" w:ascii="Times New Roman" w:hAnsi="Times New Roman" w:cs="Times New Roman"/>
                <w:sz w:val="24"/>
                <w:szCs w:val="24"/>
              </w:rPr>
            </w:pPr>
            <w:del w:id="1848" w:author="Aaaa~" w:date="2026-07-08T17:11:11Z">
              <w:r>
                <w:rPr>
                  <w:rFonts w:hint="default" w:ascii="Times New Roman" w:hAnsi="Times New Roman" w:cs="Times New Roman"/>
                  <w:sz w:val="24"/>
                </w:rPr>
                <w:delText xml:space="preserve">                                        年   月    日</w:delText>
              </w:r>
            </w:del>
          </w:p>
        </w:tc>
      </w:tr>
      <w:tr w14:paraId="2301943D">
        <w:tblPrEx>
          <w:tblCellMar>
            <w:top w:w="0" w:type="dxa"/>
            <w:left w:w="108" w:type="dxa"/>
            <w:bottom w:w="0" w:type="dxa"/>
            <w:right w:w="108" w:type="dxa"/>
          </w:tblCellMar>
        </w:tblPrEx>
        <w:trPr>
          <w:cantSplit/>
          <w:trHeight w:val="1659" w:hRule="atLeast"/>
          <w:del w:id="1849" w:author="Aaaa~" w:date="2026-07-08T17:11:11Z"/>
        </w:trPr>
        <w:tc>
          <w:tcPr>
            <w:tcW w:w="8718" w:type="dxa"/>
            <w:gridSpan w:val="9"/>
            <w:tcBorders>
              <w:top w:val="single" w:color="000000" w:sz="4" w:space="0"/>
              <w:left w:val="single" w:color="000000" w:sz="4" w:space="0"/>
              <w:bottom w:val="single" w:color="000000" w:sz="4" w:space="0"/>
              <w:right w:val="single" w:color="000000" w:sz="4" w:space="0"/>
            </w:tcBorders>
            <w:vAlign w:val="center"/>
          </w:tcPr>
          <w:p w14:paraId="0BE7E004">
            <w:pPr>
              <w:spacing w:line="340" w:lineRule="atLeast"/>
              <w:rPr>
                <w:del w:id="1850" w:author="Aaaa~" w:date="2026-07-08T17:11:11Z"/>
                <w:rFonts w:hint="default" w:ascii="Times New Roman" w:hAnsi="Times New Roman" w:cs="Times New Roman"/>
              </w:rPr>
            </w:pPr>
            <w:del w:id="1851" w:author="Aaaa~" w:date="2026-07-08T17:11:11Z">
              <w:r>
                <w:rPr>
                  <w:rFonts w:hint="default" w:ascii="Times New Roman" w:hAnsi="Times New Roman" w:cs="Times New Roman"/>
                </w:rPr>
                <w:delText>本人承诺：以上信息真实可信，本人愿意承担不诚信带来的一切后果。（请将此句话抄写在下面）</w:delText>
              </w:r>
            </w:del>
          </w:p>
          <w:p w14:paraId="564E72D9">
            <w:pPr>
              <w:spacing w:line="400" w:lineRule="atLeast"/>
              <w:rPr>
                <w:del w:id="1852" w:author="Aaaa~" w:date="2026-07-08T17:11:11Z"/>
                <w:rFonts w:hint="default" w:ascii="Times New Roman" w:hAnsi="Times New Roman" w:cs="Times New Roman"/>
                <w:sz w:val="24"/>
              </w:rPr>
            </w:pPr>
          </w:p>
          <w:p w14:paraId="23293B8C">
            <w:pPr>
              <w:spacing w:line="400" w:lineRule="atLeast"/>
              <w:ind w:firstLine="5880" w:firstLineChars="2450"/>
              <w:rPr>
                <w:del w:id="1853" w:author="Aaaa~" w:date="2026-07-08T17:11:11Z"/>
                <w:rFonts w:hint="default" w:ascii="Times New Roman" w:hAnsi="Times New Roman" w:cs="Times New Roman"/>
                <w:sz w:val="24"/>
              </w:rPr>
            </w:pPr>
            <w:del w:id="1854" w:author="Aaaa~" w:date="2026-07-08T17:11:11Z">
              <w:r>
                <w:rPr>
                  <w:rFonts w:hint="default" w:ascii="Times New Roman" w:hAnsi="Times New Roman" w:cs="Times New Roman"/>
                  <w:sz w:val="24"/>
                </w:rPr>
                <w:delText>承诺人：</w:delText>
              </w:r>
            </w:del>
          </w:p>
        </w:tc>
      </w:tr>
    </w:tbl>
    <w:p w14:paraId="478B0EC8">
      <w:pPr>
        <w:spacing w:line="320" w:lineRule="exact"/>
        <w:jc w:val="left"/>
        <w:rPr>
          <w:del w:id="1855" w:author="Aaaa~" w:date="2026-07-08T17:11:11Z"/>
          <w:rFonts w:hint="default" w:ascii="Times New Roman" w:hAnsi="Times New Roman" w:cs="Times New Roman"/>
        </w:rPr>
      </w:pPr>
      <w:del w:id="1856" w:author="Aaaa~" w:date="2026-07-08T17:11:11Z">
        <w:r>
          <w:rPr>
            <w:rFonts w:hint="default" w:ascii="Times New Roman" w:hAnsi="Times New Roman" w:cs="Times New Roman"/>
            <w:kern w:val="1"/>
          </w:rPr>
          <w:delText>备注：</w:delText>
        </w:r>
      </w:del>
      <w:del w:id="1857" w:author="Aaaa~" w:date="2026-07-08T17:11:11Z">
        <w:r>
          <w:rPr>
            <w:rFonts w:hint="default" w:ascii="Times New Roman" w:hAnsi="Times New Roman" w:cs="Times New Roman"/>
            <w:kern w:val="1"/>
            <w:lang w:val="en-US" w:eastAsia="zh-CN"/>
          </w:rPr>
          <w:delText>现场资格审查时</w:delText>
        </w:r>
      </w:del>
      <w:del w:id="1858" w:author="Aaaa~" w:date="2026-07-08T17:11:11Z">
        <w:r>
          <w:rPr>
            <w:rFonts w:hint="default" w:ascii="Times New Roman" w:hAnsi="Times New Roman" w:cs="Times New Roman"/>
            <w:kern w:val="1"/>
          </w:rPr>
          <w:delText>须提交</w:delText>
        </w:r>
      </w:del>
      <w:del w:id="1859" w:author="Aaaa~" w:date="2026-07-08T17:11:11Z">
        <w:r>
          <w:rPr>
            <w:rFonts w:hint="default" w:ascii="Times New Roman" w:hAnsi="Times New Roman" w:cs="Times New Roman"/>
            <w:kern w:val="1"/>
            <w:lang w:eastAsia="zh-CN"/>
          </w:rPr>
          <w:delText>本报名表、</w:delText>
        </w:r>
      </w:del>
      <w:del w:id="1860" w:author="Aaaa~" w:date="2026-07-08T17:11:11Z">
        <w:r>
          <w:rPr>
            <w:rFonts w:hint="default" w:ascii="Times New Roman" w:hAnsi="Times New Roman" w:cs="Times New Roman"/>
            <w:kern w:val="1"/>
          </w:rPr>
          <w:delText>身份证、本科毕业证、学位证书、</w:delText>
        </w:r>
      </w:del>
      <w:del w:id="1861" w:author="Aaaa~" w:date="2026-07-08T17:11:11Z">
        <w:r>
          <w:rPr>
            <w:rFonts w:hint="default" w:ascii="Times New Roman" w:hAnsi="Times New Roman" w:eastAsia="宋体" w:cs="Times New Roman"/>
            <w:kern w:val="1"/>
          </w:rPr>
          <w:delText>学士学位认证报告</w:delText>
        </w:r>
      </w:del>
      <w:del w:id="1862" w:author="Aaaa~" w:date="2026-07-08T17:11:11Z">
        <w:r>
          <w:rPr>
            <w:rFonts w:hint="default" w:ascii="Times New Roman" w:hAnsi="Times New Roman" w:eastAsia="宋体" w:cs="Times New Roman"/>
            <w:kern w:val="1"/>
            <w:lang w:eastAsia="zh-CN"/>
          </w:rPr>
          <w:delText>、</w:delText>
        </w:r>
      </w:del>
      <w:del w:id="1863" w:author="Aaaa~" w:date="2026-07-08T17:11:11Z">
        <w:r>
          <w:rPr>
            <w:rFonts w:hint="default" w:ascii="Times New Roman" w:hAnsi="Times New Roman" w:cs="Times New Roman"/>
            <w:kern w:val="1"/>
            <w:lang w:eastAsia="zh-CN"/>
          </w:rPr>
          <w:delText>遵守上课纪律学员承诺书</w:delText>
        </w:r>
      </w:del>
      <w:del w:id="1864" w:author="Aaaa~" w:date="2026-07-08T17:11:11Z">
        <w:r>
          <w:rPr>
            <w:rFonts w:hint="default" w:ascii="Times New Roman" w:hAnsi="Times New Roman" w:cs="Times New Roman"/>
            <w:kern w:val="1"/>
          </w:rPr>
          <w:delText>原件和复印件各1份。</w:delText>
        </w:r>
      </w:del>
    </w:p>
    <w:p w14:paraId="6C723678">
      <w:pPr>
        <w:jc w:val="both"/>
        <w:rPr>
          <w:del w:id="1865" w:author="Aaaa~" w:date="2026-07-08T17:11:11Z"/>
          <w:rFonts w:hint="default" w:ascii="Times New Roman" w:hAnsi="Times New Roman" w:eastAsia="黑体" w:cs="Times New Roman"/>
          <w:sz w:val="32"/>
          <w:szCs w:val="32"/>
          <w:lang w:val="en-US" w:eastAsia="zh-CN"/>
        </w:rPr>
      </w:pPr>
      <w:del w:id="1866" w:author="Aaaa~" w:date="2026-07-08T17:11:11Z">
        <w:r>
          <w:rPr>
            <w:rFonts w:hint="default" w:ascii="Times New Roman" w:hAnsi="Times New Roman" w:eastAsia="黑体" w:cs="Times New Roman"/>
            <w:sz w:val="32"/>
            <w:szCs w:val="32"/>
            <w:lang w:eastAsia="zh-CN"/>
          </w:rPr>
          <w:delText>附件</w:delText>
        </w:r>
      </w:del>
      <w:del w:id="1867" w:author="Aaaa~" w:date="2026-07-08T17:11:11Z">
        <w:r>
          <w:rPr>
            <w:rFonts w:hint="default" w:ascii="Times New Roman" w:hAnsi="Times New Roman" w:eastAsia="黑体" w:cs="Times New Roman"/>
            <w:sz w:val="32"/>
            <w:szCs w:val="32"/>
            <w:lang w:val="en-US" w:eastAsia="zh-CN"/>
          </w:rPr>
          <w:delText>5</w:delText>
        </w:r>
      </w:del>
      <w:ins w:id="1868" w:author="Administrator" w:date="2026-06-17T08:22:21Z">
        <w:del w:id="1869" w:author="Aaaa~" w:date="2026-07-08T17:11:11Z">
          <w:r>
            <w:rPr>
              <w:rFonts w:hint="eastAsia" w:ascii="Times New Roman" w:hAnsi="Times New Roman" w:eastAsia="黑体" w:cs="Times New Roman"/>
              <w:sz w:val="32"/>
              <w:szCs w:val="32"/>
              <w:lang w:val="en-US" w:eastAsia="zh-CN"/>
            </w:rPr>
            <w:delText>4</w:delText>
          </w:r>
        </w:del>
      </w:ins>
    </w:p>
    <w:p w14:paraId="4DCDB889">
      <w:pPr>
        <w:jc w:val="center"/>
        <w:rPr>
          <w:del w:id="1870" w:author="Aaaa~" w:date="2026-07-08T17:11:11Z"/>
          <w:rFonts w:hint="default" w:ascii="Times New Roman" w:hAnsi="Times New Roman" w:eastAsia="仿宋_GB2312" w:cs="Times New Roman"/>
          <w:sz w:val="32"/>
          <w:szCs w:val="32"/>
        </w:rPr>
      </w:pPr>
      <w:del w:id="1871" w:author="Aaaa~" w:date="2026-07-08T17:11:11Z">
        <w:r>
          <w:rPr>
            <w:rFonts w:hint="default" w:ascii="Times New Roman" w:hAnsi="Times New Roman" w:eastAsia="方正小标宋简体" w:cs="Times New Roman"/>
            <w:sz w:val="44"/>
            <w:szCs w:val="44"/>
          </w:rPr>
          <w:delText>学员承诺书</w:delText>
        </w:r>
      </w:del>
    </w:p>
    <w:p w14:paraId="69A96EC6">
      <w:pPr>
        <w:keepNext w:val="0"/>
        <w:keepLines w:val="0"/>
        <w:pageBreakBefore w:val="0"/>
        <w:widowControl w:val="0"/>
        <w:kinsoku/>
        <w:wordWrap/>
        <w:overflowPunct/>
        <w:topLinePunct w:val="0"/>
        <w:autoSpaceDE/>
        <w:autoSpaceDN/>
        <w:bidi w:val="0"/>
        <w:adjustRightInd/>
        <w:snapToGrid/>
        <w:spacing w:line="560" w:lineRule="exact"/>
        <w:textAlignment w:val="auto"/>
        <w:rPr>
          <w:del w:id="1872" w:author="Aaaa~" w:date="2026-07-08T17:11:11Z"/>
          <w:rFonts w:hint="default" w:ascii="Times New Roman" w:hAnsi="Times New Roman" w:eastAsia="仿宋_GB2312" w:cs="Times New Roman"/>
          <w:sz w:val="32"/>
          <w:szCs w:val="32"/>
        </w:rPr>
      </w:pPr>
      <w:del w:id="1873" w:author="Aaaa~" w:date="2026-07-08T17:11:11Z">
        <w:r>
          <w:rPr>
            <w:rFonts w:hint="default" w:ascii="Times New Roman" w:hAnsi="Times New Roman" w:eastAsia="仿宋_GB2312" w:cs="Times New Roman"/>
            <w:sz w:val="32"/>
            <w:szCs w:val="32"/>
          </w:rPr>
          <w:delText>西南医科大学：</w:delText>
        </w:r>
      </w:del>
      <w:del w:id="1874" w:author="Aaaa~" w:date="2026-07-08T17:11:11Z">
        <w:r>
          <w:rPr>
            <w:rFonts w:hint="default" w:ascii="Times New Roman" w:hAnsi="Times New Roman" w:eastAsia="仿宋_GB2312" w:cs="Times New Roman"/>
            <w:sz w:val="32"/>
            <w:szCs w:val="32"/>
          </w:rPr>
          <w:tab/>
        </w:r>
      </w:del>
      <w:del w:id="1875" w:author="Aaaa~" w:date="2026-07-08T17:11:11Z">
        <w:r>
          <w:rPr>
            <w:rFonts w:hint="default" w:ascii="Times New Roman" w:hAnsi="Times New Roman" w:eastAsia="仿宋_GB2312" w:cs="Times New Roman"/>
            <w:sz w:val="32"/>
            <w:szCs w:val="32"/>
          </w:rPr>
          <w:tab/>
        </w:r>
      </w:del>
      <w:del w:id="1876" w:author="Aaaa~" w:date="2026-07-08T17:11:11Z">
        <w:r>
          <w:rPr>
            <w:rFonts w:hint="default" w:ascii="Times New Roman" w:hAnsi="Times New Roman" w:eastAsia="仿宋_GB2312" w:cs="Times New Roman"/>
            <w:sz w:val="32"/>
            <w:szCs w:val="32"/>
          </w:rPr>
          <w:tab/>
        </w:r>
      </w:del>
      <w:del w:id="1877" w:author="Aaaa~" w:date="2026-07-08T17:11:11Z">
        <w:r>
          <w:rPr>
            <w:rFonts w:hint="default" w:ascii="Times New Roman" w:hAnsi="Times New Roman" w:eastAsia="仿宋_GB2312" w:cs="Times New Roman"/>
            <w:sz w:val="32"/>
            <w:szCs w:val="32"/>
          </w:rPr>
          <w:tab/>
        </w:r>
      </w:del>
      <w:del w:id="1878" w:author="Aaaa~" w:date="2026-07-08T17:11:11Z">
        <w:r>
          <w:rPr>
            <w:rFonts w:hint="default" w:ascii="Times New Roman" w:hAnsi="Times New Roman" w:eastAsia="仿宋_GB2312" w:cs="Times New Roman"/>
            <w:sz w:val="32"/>
            <w:szCs w:val="32"/>
          </w:rPr>
          <w:tab/>
        </w:r>
      </w:del>
    </w:p>
    <w:p w14:paraId="6736C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879" w:author="Aaaa~" w:date="2026-07-08T17:11:11Z"/>
          <w:rFonts w:hint="default" w:ascii="Times New Roman" w:hAnsi="Times New Roman" w:eastAsia="仿宋_GB2312" w:cs="Times New Roman"/>
          <w:sz w:val="32"/>
          <w:szCs w:val="32"/>
          <w:u w:val="none"/>
          <w:lang w:val="en-US" w:eastAsia="zh-CN"/>
        </w:rPr>
      </w:pPr>
      <w:del w:id="1880" w:author="Aaaa~" w:date="2026-07-08T17:11:11Z">
        <w:r>
          <w:rPr>
            <w:rFonts w:hint="default" w:ascii="Times New Roman" w:hAnsi="Times New Roman" w:eastAsia="仿宋_GB2312" w:cs="Times New Roman"/>
            <w:sz w:val="32"/>
            <w:szCs w:val="32"/>
            <w:lang w:eastAsia="zh-CN"/>
          </w:rPr>
          <w:delText>本人姓名</w:delText>
        </w:r>
      </w:del>
      <w:del w:id="1881" w:author="Aaaa~" w:date="2026-07-08T17:11:11Z">
        <w:r>
          <w:rPr>
            <w:rFonts w:hint="default" w:ascii="Times New Roman" w:hAnsi="Times New Roman" w:eastAsia="仿宋_GB2312" w:cs="Times New Roman"/>
            <w:sz w:val="32"/>
            <w:szCs w:val="32"/>
            <w:u w:val="single"/>
            <w:lang w:val="en-US" w:eastAsia="zh-CN"/>
          </w:rPr>
          <w:delText xml:space="preserve">      </w:delText>
        </w:r>
      </w:del>
      <w:del w:id="1882" w:author="Aaaa~" w:date="2026-07-08T17:11:11Z">
        <w:r>
          <w:rPr>
            <w:rFonts w:hint="default" w:ascii="Times New Roman" w:hAnsi="Times New Roman" w:eastAsia="仿宋_GB2312" w:cs="Times New Roman"/>
            <w:sz w:val="32"/>
            <w:szCs w:val="32"/>
          </w:rPr>
          <w:delText>，身份证号码</w:delText>
        </w:r>
      </w:del>
      <w:del w:id="1883" w:author="Aaaa~" w:date="2026-07-08T17:11:11Z">
        <w:r>
          <w:rPr>
            <w:rFonts w:hint="eastAsia" w:ascii="Times New Roman" w:hAnsi="Times New Roman" w:eastAsia="仿宋_GB2312" w:cs="Times New Roman"/>
            <w:sz w:val="32"/>
            <w:szCs w:val="32"/>
            <w:lang w:eastAsia="zh-CN"/>
          </w:rPr>
          <w:delText>：</w:delText>
        </w:r>
      </w:del>
      <w:del w:id="1884" w:author="Aaaa~" w:date="2026-07-08T17:11:11Z">
        <w:r>
          <w:rPr>
            <w:rFonts w:hint="default" w:ascii="Times New Roman" w:hAnsi="Times New Roman" w:eastAsia="仿宋_GB2312" w:cs="Times New Roman"/>
            <w:sz w:val="32"/>
            <w:szCs w:val="32"/>
            <w:u w:val="single"/>
            <w:lang w:val="en-US" w:eastAsia="zh-CN"/>
          </w:rPr>
          <w:delText xml:space="preserve">                           </w:delText>
        </w:r>
      </w:del>
      <w:del w:id="1885" w:author="Aaaa~" w:date="2026-07-08T17:11:11Z">
        <w:r>
          <w:rPr>
            <w:rFonts w:hint="default" w:ascii="Times New Roman" w:hAnsi="Times New Roman" w:eastAsia="仿宋_GB2312" w:cs="Times New Roman"/>
            <w:sz w:val="32"/>
            <w:szCs w:val="32"/>
            <w:u w:val="none"/>
            <w:lang w:val="en-US" w:eastAsia="zh-CN"/>
          </w:rPr>
          <w:delText>。</w:delText>
        </w:r>
      </w:del>
    </w:p>
    <w:p w14:paraId="67FC67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886" w:author="Aaaa~" w:date="2026-07-08T17:11:11Z"/>
          <w:rFonts w:hint="default" w:ascii="Times New Roman" w:hAnsi="Times New Roman" w:eastAsia="仿宋_GB2312" w:cs="Times New Roman"/>
          <w:sz w:val="32"/>
          <w:szCs w:val="32"/>
          <w:lang w:eastAsia="zh-CN"/>
        </w:rPr>
      </w:pPr>
      <w:del w:id="1887" w:author="Aaaa~" w:date="2026-07-08T17:11:11Z">
        <w:r>
          <w:rPr>
            <w:rFonts w:hint="default" w:ascii="Times New Roman" w:hAnsi="Times New Roman" w:eastAsia="仿宋_GB2312" w:cs="Times New Roman"/>
            <w:sz w:val="32"/>
            <w:szCs w:val="32"/>
            <w:lang w:eastAsia="zh-CN"/>
          </w:rPr>
          <w:delText>本人</w:delText>
        </w:r>
      </w:del>
      <w:del w:id="1888" w:author="Aaaa~" w:date="2026-07-08T17:11:11Z">
        <w:r>
          <w:rPr>
            <w:rFonts w:hint="default" w:ascii="Times New Roman" w:hAnsi="Times New Roman" w:eastAsia="仿宋_GB2312" w:cs="Times New Roman"/>
            <w:sz w:val="32"/>
            <w:szCs w:val="32"/>
          </w:rPr>
          <w:delText>承诺</w:delText>
        </w:r>
      </w:del>
      <w:del w:id="1889" w:author="Aaaa~" w:date="2026-07-08T17:11:11Z">
        <w:r>
          <w:rPr>
            <w:rFonts w:hint="default" w:ascii="Times New Roman" w:hAnsi="Times New Roman" w:eastAsia="仿宋_GB2312" w:cs="Times New Roman"/>
            <w:sz w:val="32"/>
            <w:szCs w:val="32"/>
            <w:lang w:eastAsia="zh-CN"/>
          </w:rPr>
          <w:delText>：</w:delText>
        </w:r>
      </w:del>
    </w:p>
    <w:p w14:paraId="6366D7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890" w:author="Aaaa~" w:date="2026-07-08T17:11:11Z"/>
          <w:rFonts w:hint="default" w:ascii="Times New Roman" w:hAnsi="Times New Roman" w:eastAsia="仿宋_GB2312" w:cs="Times New Roman"/>
          <w:sz w:val="32"/>
          <w:szCs w:val="32"/>
        </w:rPr>
      </w:pPr>
      <w:del w:id="1891" w:author="Aaaa~" w:date="2026-07-08T17:11:11Z">
        <w:r>
          <w:rPr>
            <w:rFonts w:hint="default" w:ascii="Times New Roman" w:hAnsi="Times New Roman" w:eastAsia="仿宋_GB2312" w:cs="Times New Roman"/>
            <w:sz w:val="32"/>
            <w:szCs w:val="32"/>
            <w:lang w:eastAsia="zh-CN"/>
          </w:rPr>
          <w:delText>一定</w:delText>
        </w:r>
      </w:del>
      <w:del w:id="1892" w:author="Aaaa~" w:date="2026-07-08T17:11:11Z">
        <w:r>
          <w:rPr>
            <w:rFonts w:hint="default" w:ascii="Times New Roman" w:hAnsi="Times New Roman" w:eastAsia="仿宋_GB2312" w:cs="Times New Roman"/>
            <w:sz w:val="32"/>
            <w:szCs w:val="32"/>
          </w:rPr>
          <w:delText>妥善处理好工作和学习的关系，准时参加课程学习，遵守课堂纪律，</w:delText>
        </w:r>
      </w:del>
      <w:del w:id="1893" w:author="Aaaa~" w:date="2026-07-08T17:11:11Z">
        <w:r>
          <w:rPr>
            <w:rFonts w:hint="default" w:ascii="Times New Roman" w:hAnsi="Times New Roman" w:eastAsia="仿宋_GB2312" w:cs="Times New Roman"/>
            <w:sz w:val="32"/>
            <w:szCs w:val="32"/>
            <w:lang w:eastAsia="zh-CN"/>
          </w:rPr>
          <w:delText>若本人</w:delText>
        </w:r>
      </w:del>
      <w:del w:id="1894" w:author="Aaaa~" w:date="2026-07-08T17:11:11Z">
        <w:r>
          <w:rPr>
            <w:rFonts w:hint="default" w:ascii="Times New Roman" w:hAnsi="Times New Roman" w:eastAsia="仿宋_GB2312" w:cs="Times New Roman"/>
            <w:sz w:val="32"/>
            <w:szCs w:val="32"/>
          </w:rPr>
          <w:delText>缺勤达到</w:delText>
        </w:r>
      </w:del>
      <w:del w:id="1895" w:author="Aaaa~" w:date="2026-07-08T17:11:11Z">
        <w:r>
          <w:rPr>
            <w:rFonts w:hint="default" w:ascii="Times New Roman" w:hAnsi="Times New Roman" w:eastAsia="仿宋_GB2312" w:cs="Times New Roman"/>
            <w:sz w:val="32"/>
            <w:szCs w:val="32"/>
            <w:lang w:val="en-US" w:eastAsia="zh-CN"/>
          </w:rPr>
          <w:delText>20</w:delText>
        </w:r>
      </w:del>
      <w:del w:id="1896" w:author="Aaaa~" w:date="2026-07-08T17:11:11Z">
        <w:r>
          <w:rPr>
            <w:rFonts w:hint="default" w:ascii="Times New Roman" w:hAnsi="Times New Roman" w:eastAsia="仿宋_GB2312" w:cs="Times New Roman"/>
            <w:sz w:val="32"/>
            <w:szCs w:val="32"/>
          </w:rPr>
          <w:delText>次（以指纹机为准）</w:delText>
        </w:r>
      </w:del>
      <w:del w:id="1897" w:author="Aaaa~" w:date="2026-07-08T17:11:11Z">
        <w:r>
          <w:rPr>
            <w:rFonts w:hint="default" w:ascii="Times New Roman" w:hAnsi="Times New Roman" w:eastAsia="仿宋_GB2312" w:cs="Times New Roman"/>
            <w:sz w:val="32"/>
            <w:szCs w:val="32"/>
            <w:lang w:eastAsia="zh-CN"/>
          </w:rPr>
          <w:delText>则</w:delText>
        </w:r>
      </w:del>
      <w:del w:id="1898" w:author="Aaaa~" w:date="2026-07-08T17:11:11Z">
        <w:r>
          <w:rPr>
            <w:rFonts w:hint="default" w:ascii="Times New Roman" w:hAnsi="Times New Roman" w:eastAsia="仿宋_GB2312" w:cs="Times New Roman"/>
            <w:sz w:val="32"/>
            <w:szCs w:val="32"/>
          </w:rPr>
          <w:delText>自愿退学。缺勤次数在1</w:delText>
        </w:r>
      </w:del>
      <w:del w:id="1899" w:author="Aaaa~" w:date="2026-07-08T17:11:11Z">
        <w:r>
          <w:rPr>
            <w:rFonts w:hint="default" w:ascii="Times New Roman" w:hAnsi="Times New Roman" w:eastAsia="仿宋_GB2312" w:cs="Times New Roman"/>
            <w:sz w:val="32"/>
            <w:szCs w:val="32"/>
            <w:lang w:val="en-US" w:eastAsia="zh-CN"/>
          </w:rPr>
          <w:delText>—19</w:delText>
        </w:r>
      </w:del>
      <w:del w:id="1900" w:author="Aaaa~" w:date="2026-07-08T17:11:11Z">
        <w:r>
          <w:rPr>
            <w:rFonts w:hint="default" w:ascii="Times New Roman" w:hAnsi="Times New Roman" w:eastAsia="仿宋_GB2312" w:cs="Times New Roman"/>
            <w:sz w:val="32"/>
            <w:szCs w:val="32"/>
          </w:rPr>
          <w:delText>次（以指纹机为准）将在后续年度参加同等次数课程补修，补修未完成不申请学位。本人已知，使用指纹膜等同于考试作弊，本人保证不使用指纹膜，如果使用，愿意自动退学。</w:delText>
        </w:r>
      </w:del>
    </w:p>
    <w:p w14:paraId="1451BC60">
      <w:pPr>
        <w:keepNext w:val="0"/>
        <w:keepLines w:val="0"/>
        <w:pageBreakBefore w:val="0"/>
        <w:widowControl w:val="0"/>
        <w:kinsoku/>
        <w:wordWrap/>
        <w:overflowPunct/>
        <w:topLinePunct w:val="0"/>
        <w:autoSpaceDE/>
        <w:autoSpaceDN/>
        <w:bidi w:val="0"/>
        <w:adjustRightInd/>
        <w:snapToGrid/>
        <w:spacing w:line="560" w:lineRule="exact"/>
        <w:textAlignment w:val="auto"/>
        <w:rPr>
          <w:del w:id="1901" w:author="Aaaa~" w:date="2026-07-08T17:11:11Z"/>
          <w:rFonts w:hint="default" w:ascii="Times New Roman" w:hAnsi="Times New Roman" w:eastAsia="仿宋_GB2312" w:cs="Times New Roman"/>
          <w:sz w:val="32"/>
          <w:szCs w:val="32"/>
        </w:rPr>
      </w:pPr>
      <w:del w:id="1902" w:author="Aaaa~" w:date="2026-07-08T17:11:11Z">
        <w:r>
          <w:rPr>
            <w:rFonts w:hint="default" w:ascii="Times New Roman" w:hAnsi="Times New Roman" w:eastAsia="仿宋_GB2312" w:cs="Times New Roman"/>
            <w:sz w:val="32"/>
            <w:szCs w:val="32"/>
          </w:rPr>
          <w:delText xml:space="preserve">   另外，</w:delText>
        </w:r>
      </w:del>
      <w:del w:id="1903" w:author="Aaaa~" w:date="2026-07-08T17:11:11Z">
        <w:r>
          <w:rPr>
            <w:rFonts w:hint="default" w:ascii="Times New Roman" w:hAnsi="Times New Roman" w:eastAsia="仿宋_GB2312" w:cs="Times New Roman"/>
            <w:sz w:val="32"/>
            <w:szCs w:val="32"/>
            <w:lang w:eastAsia="zh-CN"/>
          </w:rPr>
          <w:delText>本人</w:delText>
        </w:r>
      </w:del>
      <w:del w:id="1904" w:author="Aaaa~" w:date="2026-07-08T17:11:11Z">
        <w:r>
          <w:rPr>
            <w:rFonts w:hint="default" w:ascii="Times New Roman" w:hAnsi="Times New Roman" w:eastAsia="仿宋_GB2312" w:cs="Times New Roman"/>
            <w:sz w:val="32"/>
            <w:szCs w:val="32"/>
          </w:rPr>
          <w:delText>已经知晓缴纳学费后无论任何原因不退学费，并表示理解。</w:delText>
        </w:r>
      </w:del>
      <w:del w:id="1905" w:author="Aaaa~" w:date="2026-07-08T17:11:11Z">
        <w:r>
          <w:rPr>
            <w:rFonts w:hint="default" w:ascii="Times New Roman" w:hAnsi="Times New Roman" w:eastAsia="仿宋_GB2312" w:cs="Times New Roman"/>
            <w:sz w:val="32"/>
            <w:szCs w:val="32"/>
          </w:rPr>
          <w:tab/>
        </w:r>
      </w:del>
    </w:p>
    <w:p w14:paraId="50641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del w:id="1906" w:author="Aaaa~" w:date="2026-07-08T17:11:11Z"/>
          <w:rFonts w:hint="default" w:ascii="Times New Roman" w:hAnsi="Times New Roman" w:eastAsia="仿宋_GB2312" w:cs="Times New Roman"/>
          <w:sz w:val="32"/>
          <w:szCs w:val="32"/>
        </w:rPr>
      </w:pPr>
      <w:del w:id="1907" w:author="Aaaa~" w:date="2026-07-08T17:11:11Z">
        <w:r>
          <w:rPr>
            <w:rFonts w:hint="default" w:ascii="Times New Roman" w:hAnsi="Times New Roman" w:eastAsia="仿宋_GB2312" w:cs="Times New Roman"/>
            <w:sz w:val="32"/>
            <w:szCs w:val="32"/>
            <w:lang w:val="en-US" w:eastAsia="zh-CN"/>
          </w:rPr>
          <w:delText>本人已知晓申请学位</w:delText>
        </w:r>
      </w:del>
      <w:del w:id="1908" w:author="Aaaa~" w:date="2026-07-08T17:11:11Z">
        <w:r>
          <w:rPr>
            <w:rFonts w:hint="default" w:ascii="Times New Roman" w:hAnsi="Times New Roman" w:eastAsia="仿宋_GB2312" w:cs="Times New Roman"/>
            <w:sz w:val="32"/>
            <w:szCs w:val="32"/>
          </w:rPr>
          <w:delText>提交的学位论文应是注册学习后与所申请学科专业</w:delText>
        </w:r>
      </w:del>
      <w:del w:id="1909" w:author="Aaaa~" w:date="2026-07-08T17:11:11Z">
        <w:r>
          <w:rPr>
            <w:rFonts w:hint="default" w:ascii="Times New Roman" w:hAnsi="Times New Roman" w:eastAsia="仿宋_GB2312" w:cs="Times New Roman"/>
            <w:sz w:val="32"/>
            <w:szCs w:val="32"/>
            <w:lang w:val="en-US" w:eastAsia="zh-CN"/>
          </w:rPr>
          <w:delText>密切</w:delText>
        </w:r>
      </w:del>
      <w:del w:id="1910" w:author="Aaaa~" w:date="2026-07-08T17:11:11Z">
        <w:r>
          <w:rPr>
            <w:rFonts w:hint="default" w:ascii="Times New Roman" w:hAnsi="Times New Roman" w:eastAsia="仿宋_GB2312" w:cs="Times New Roman"/>
            <w:sz w:val="32"/>
            <w:szCs w:val="32"/>
          </w:rPr>
          <w:delText>相关的工作内容，</w:delText>
        </w:r>
      </w:del>
      <w:del w:id="1911" w:author="Aaaa~" w:date="2026-07-08T17:11:11Z">
        <w:r>
          <w:rPr>
            <w:rFonts w:hint="default" w:ascii="Times New Roman" w:hAnsi="Times New Roman" w:eastAsia="仿宋_GB2312" w:cs="Times New Roman"/>
            <w:sz w:val="32"/>
            <w:szCs w:val="32"/>
            <w:lang w:val="en-US" w:eastAsia="zh-CN"/>
          </w:rPr>
          <w:delText>取得的学术技术成果也应是与所申请学科专业密切相关学术技术成果。</w:delText>
        </w:r>
      </w:del>
      <w:del w:id="1912" w:author="Aaaa~" w:date="2026-07-08T17:11:11Z">
        <w:r>
          <w:rPr>
            <w:rFonts w:hint="default" w:ascii="Times New Roman" w:hAnsi="Times New Roman" w:eastAsia="仿宋_GB2312" w:cs="Times New Roman"/>
            <w:sz w:val="32"/>
            <w:szCs w:val="32"/>
          </w:rPr>
          <w:tab/>
        </w:r>
      </w:del>
      <w:del w:id="1913" w:author="Aaaa~" w:date="2026-07-08T17:11:11Z">
        <w:r>
          <w:rPr>
            <w:rFonts w:hint="default" w:ascii="Times New Roman" w:hAnsi="Times New Roman" w:eastAsia="仿宋_GB2312" w:cs="Times New Roman"/>
            <w:sz w:val="32"/>
            <w:szCs w:val="32"/>
          </w:rPr>
          <w:tab/>
        </w:r>
      </w:del>
      <w:del w:id="1914" w:author="Aaaa~" w:date="2026-07-08T17:11:11Z">
        <w:r>
          <w:rPr>
            <w:rFonts w:hint="default" w:ascii="Times New Roman" w:hAnsi="Times New Roman" w:eastAsia="仿宋_GB2312" w:cs="Times New Roman"/>
            <w:sz w:val="32"/>
            <w:szCs w:val="32"/>
          </w:rPr>
          <w:tab/>
        </w:r>
      </w:del>
    </w:p>
    <w:p w14:paraId="7B994E73">
      <w:pPr>
        <w:rPr>
          <w:del w:id="1915" w:author="Aaaa~" w:date="2026-07-08T17:11:11Z"/>
          <w:rFonts w:hint="default" w:ascii="Times New Roman" w:hAnsi="Times New Roman" w:eastAsia="方正仿宋简体" w:cs="Times New Roman"/>
          <w:sz w:val="32"/>
          <w:szCs w:val="32"/>
          <w:lang w:val="en-US" w:eastAsia="zh-CN"/>
        </w:rPr>
      </w:pPr>
      <w:del w:id="1916" w:author="Aaaa~" w:date="2026-07-08T17:11:11Z">
        <w:r>
          <w:rPr>
            <w:rFonts w:hint="default" w:ascii="Times New Roman" w:hAnsi="Times New Roman" w:eastAsia="方正仿宋简体" w:cs="Times New Roman"/>
            <w:sz w:val="32"/>
            <w:szCs w:val="32"/>
          </w:rPr>
          <w:tab/>
        </w:r>
      </w:del>
      <w:del w:id="1917" w:author="Aaaa~" w:date="2026-07-08T17:11:11Z">
        <w:r>
          <w:rPr>
            <w:rFonts w:hint="default" w:ascii="Times New Roman" w:hAnsi="Times New Roman" w:eastAsia="方正仿宋简体" w:cs="Times New Roman"/>
            <w:sz w:val="32"/>
            <w:szCs w:val="32"/>
          </w:rPr>
          <w:tab/>
        </w:r>
      </w:del>
      <w:del w:id="1918" w:author="Aaaa~" w:date="2026-07-08T17:11:11Z">
        <w:r>
          <w:rPr>
            <w:rFonts w:hint="default" w:ascii="Times New Roman" w:hAnsi="Times New Roman" w:eastAsia="方正仿宋简体" w:cs="Times New Roman"/>
            <w:sz w:val="32"/>
            <w:szCs w:val="32"/>
            <w:lang w:val="en-US" w:eastAsia="zh-CN"/>
          </w:rPr>
          <w:delText xml:space="preserve">                   </w:delText>
        </w:r>
      </w:del>
    </w:p>
    <w:p w14:paraId="1D24C5E4">
      <w:pPr>
        <w:rPr>
          <w:del w:id="1919" w:author="Aaaa~" w:date="2026-07-08T17:11:11Z"/>
          <w:rFonts w:hint="default" w:ascii="Times New Roman" w:hAnsi="Times New Roman" w:eastAsia="方正仿宋简体" w:cs="Times New Roman"/>
          <w:sz w:val="32"/>
          <w:szCs w:val="32"/>
          <w:lang w:val="en-US" w:eastAsia="zh-CN"/>
        </w:rPr>
      </w:pPr>
    </w:p>
    <w:p w14:paraId="09EAFA04">
      <w:pPr>
        <w:ind w:firstLine="4800" w:firstLineChars="1500"/>
        <w:rPr>
          <w:del w:id="1920" w:author="Aaaa~" w:date="2026-07-08T17:11:11Z"/>
          <w:rFonts w:hint="default" w:ascii="Times New Roman" w:hAnsi="Times New Roman" w:eastAsia="仿宋_GB2312" w:cs="Times New Roman"/>
          <w:sz w:val="32"/>
          <w:szCs w:val="32"/>
          <w:lang w:val="en-US" w:eastAsia="zh-CN"/>
        </w:rPr>
      </w:pPr>
      <w:del w:id="1921" w:author="Aaaa~" w:date="2026-07-08T17:11:11Z">
        <w:r>
          <w:rPr>
            <w:rFonts w:hint="default" w:ascii="Times New Roman" w:hAnsi="Times New Roman" w:eastAsia="仿宋_GB2312" w:cs="Times New Roman"/>
            <w:sz w:val="32"/>
            <w:szCs w:val="32"/>
            <w:lang w:val="en-US" w:eastAsia="zh-CN"/>
          </w:rPr>
          <w:delText>学员签名（手写）</w:delText>
        </w:r>
      </w:del>
      <w:del w:id="1922" w:author="Aaaa~" w:date="2026-07-08T17:11:11Z">
        <w:r>
          <w:rPr>
            <w:rFonts w:hint="default" w:ascii="Times New Roman" w:hAnsi="Times New Roman" w:eastAsia="仿宋_GB2312" w:cs="Times New Roman"/>
            <w:sz w:val="32"/>
            <w:szCs w:val="32"/>
            <w:lang w:val="en-US" w:eastAsia="zh-CN"/>
          </w:rPr>
          <w:tab/>
        </w:r>
      </w:del>
    </w:p>
    <w:p w14:paraId="2BD8CBEA">
      <w:pPr>
        <w:ind w:firstLine="640" w:firstLineChars="200"/>
        <w:rPr>
          <w:del w:id="1923" w:author="Aaaa~" w:date="2026-07-08T17:11:11Z"/>
          <w:rFonts w:hint="default" w:ascii="Times New Roman" w:hAnsi="Times New Roman" w:eastAsia="仿宋_GB2312" w:cs="Times New Roman"/>
          <w:sz w:val="32"/>
          <w:szCs w:val="32"/>
          <w:lang w:val="en-US" w:eastAsia="zh-CN"/>
        </w:rPr>
      </w:pPr>
      <w:del w:id="1924" w:author="Aaaa~" w:date="2026-07-08T17:11:11Z">
        <w:r>
          <w:rPr>
            <w:rFonts w:hint="default" w:ascii="Times New Roman" w:hAnsi="Times New Roman" w:eastAsia="仿宋_GB2312" w:cs="Times New Roman"/>
            <w:sz w:val="32"/>
            <w:szCs w:val="32"/>
            <w:lang w:val="en-US" w:eastAsia="zh-CN"/>
          </w:rPr>
          <w:tab/>
        </w:r>
      </w:del>
      <w:del w:id="1925" w:author="Aaaa~" w:date="2026-07-08T17:11:11Z">
        <w:r>
          <w:rPr>
            <w:rFonts w:hint="default" w:ascii="Times New Roman" w:hAnsi="Times New Roman" w:eastAsia="仿宋_GB2312" w:cs="Times New Roman"/>
            <w:sz w:val="32"/>
            <w:szCs w:val="32"/>
            <w:lang w:val="en-US" w:eastAsia="zh-CN"/>
          </w:rPr>
          <w:tab/>
        </w:r>
      </w:del>
      <w:del w:id="1926" w:author="Aaaa~" w:date="2026-07-08T17:11:11Z">
        <w:r>
          <w:rPr>
            <w:rFonts w:hint="default" w:ascii="Times New Roman" w:hAnsi="Times New Roman" w:eastAsia="仿宋_GB2312" w:cs="Times New Roman"/>
            <w:sz w:val="32"/>
            <w:szCs w:val="32"/>
            <w:lang w:val="en-US" w:eastAsia="zh-CN"/>
          </w:rPr>
          <w:delText xml:space="preserve">                     </w:delText>
        </w:r>
      </w:del>
      <w:del w:id="1927" w:author="Aaaa~" w:date="2026-07-08T17:11:11Z">
        <w:r>
          <w:rPr>
            <w:rFonts w:hint="default" w:ascii="Times New Roman" w:hAnsi="Times New Roman" w:eastAsia="仿宋_GB2312" w:cs="Times New Roman"/>
            <w:sz w:val="32"/>
            <w:szCs w:val="32"/>
            <w:lang w:val="en-US" w:eastAsia="zh-CN"/>
          </w:rPr>
          <w:tab/>
        </w:r>
      </w:del>
      <w:del w:id="1928" w:author="Aaaa~" w:date="2026-07-08T17:11:11Z">
        <w:r>
          <w:rPr>
            <w:rFonts w:hint="default" w:ascii="Times New Roman" w:hAnsi="Times New Roman" w:eastAsia="仿宋_GB2312" w:cs="Times New Roman"/>
            <w:sz w:val="32"/>
            <w:szCs w:val="32"/>
            <w:lang w:val="en-US" w:eastAsia="zh-CN"/>
          </w:rPr>
          <w:delText>年   月   日</w:delText>
        </w:r>
      </w:del>
      <w:del w:id="1929" w:author="Aaaa~" w:date="2026-07-08T17:11:11Z">
        <w:r>
          <w:rPr>
            <w:rFonts w:hint="default" w:ascii="Times New Roman" w:hAnsi="Times New Roman" w:eastAsia="仿宋_GB2312" w:cs="Times New Roman"/>
            <w:sz w:val="32"/>
            <w:szCs w:val="32"/>
            <w:lang w:val="en-US" w:eastAsia="zh-CN"/>
          </w:rPr>
          <w:tab/>
        </w:r>
      </w:del>
      <w:del w:id="1930" w:author="Aaaa~" w:date="2026-07-08T17:11:11Z">
        <w:r>
          <w:rPr>
            <w:rFonts w:hint="default" w:ascii="Times New Roman" w:hAnsi="Times New Roman" w:eastAsia="仿宋_GB2312" w:cs="Times New Roman"/>
            <w:sz w:val="32"/>
            <w:szCs w:val="32"/>
            <w:lang w:val="en-US" w:eastAsia="zh-CN"/>
          </w:rPr>
          <w:tab/>
        </w:r>
      </w:del>
    </w:p>
    <w:p w14:paraId="4D61CA29">
      <w:pPr>
        <w:rPr>
          <w:ins w:id="1931" w:author="Administrator" w:date="2026-06-17T13:14:19Z"/>
          <w:del w:id="1932" w:author="Aaaa~" w:date="2026-07-08T17:11:11Z"/>
          <w:rFonts w:hint="default" w:ascii="Times New Roman" w:hAnsi="Times New Roman" w:cs="Times New Roman"/>
          <w:lang w:val="en-US" w:eastAsia="zh-CN"/>
        </w:rPr>
      </w:pPr>
      <w:ins w:id="1933" w:author="Administrator" w:date="2026-06-17T13:14:19Z">
        <w:del w:id="1934" w:author="Aaaa~" w:date="2026-07-08T17:11:11Z">
          <w:r>
            <w:rPr>
              <w:rFonts w:hint="default" w:ascii="Times New Roman" w:hAnsi="Times New Roman" w:cs="Times New Roman"/>
              <w:lang w:val="en-US" w:eastAsia="zh-CN"/>
            </w:rPr>
            <w:br w:type="page"/>
          </w:r>
        </w:del>
      </w:ins>
    </w:p>
    <w:p w14:paraId="54FD5412">
      <w:pPr>
        <w:rPr>
          <w:ins w:id="1935" w:author="Administrator" w:date="2026-06-17T13:14:44Z"/>
          <w:del w:id="1936" w:author="Aaaa~" w:date="2026-07-08T17:11:11Z"/>
          <w:rFonts w:hint="eastAsia" w:ascii="Times New Roman" w:hAnsi="Times New Roman" w:eastAsia="仿宋_GB2312" w:cs="Times New Roman"/>
          <w:bCs/>
          <w:sz w:val="30"/>
          <w:szCs w:val="30"/>
          <w:lang w:val="en-US" w:eastAsia="zh-CN"/>
        </w:rPr>
      </w:pPr>
      <w:ins w:id="1937" w:author="Administrator" w:date="2026-06-17T13:14:52Z">
        <w:del w:id="1938" w:author="Aaaa~" w:date="2026-07-08T17:11:11Z">
          <w:r>
            <w:rPr>
              <w:rFonts w:hint="eastAsia" w:ascii="Times New Roman" w:hAnsi="Times New Roman" w:eastAsia="仿宋_GB2312" w:cs="Times New Roman"/>
              <w:bCs/>
              <w:sz w:val="30"/>
              <w:szCs w:val="30"/>
              <w:lang w:val="en-US" w:eastAsia="zh-CN"/>
            </w:rPr>
            <w:delText>附件</w:delText>
          </w:r>
        </w:del>
      </w:ins>
      <w:ins w:id="1939" w:author="Administrator" w:date="2026-06-17T13:14:53Z">
        <w:del w:id="1940" w:author="Aaaa~" w:date="2026-07-08T17:11:11Z">
          <w:r>
            <w:rPr>
              <w:rFonts w:hint="eastAsia" w:ascii="Times New Roman" w:hAnsi="Times New Roman" w:eastAsia="仿宋_GB2312" w:cs="Times New Roman"/>
              <w:bCs/>
              <w:sz w:val="30"/>
              <w:szCs w:val="30"/>
              <w:lang w:val="en-US" w:eastAsia="zh-CN"/>
            </w:rPr>
            <w:delText>5：</w:delText>
          </w:r>
        </w:del>
      </w:ins>
      <w:ins w:id="1941" w:author="Administrator" w:date="2026-06-17T13:14:20Z">
        <w:del w:id="1942" w:author="Aaaa~" w:date="2026-07-08T17:11:11Z">
          <w:r>
            <w:rPr>
              <w:rFonts w:hint="eastAsia" w:ascii="Times New Roman" w:hAnsi="Times New Roman" w:eastAsia="仿宋_GB2312" w:cs="Times New Roman"/>
              <w:bCs/>
              <w:sz w:val="30"/>
              <w:szCs w:val="30"/>
              <w:lang w:val="en-US" w:eastAsia="zh-CN"/>
            </w:rPr>
            <w:delText>护理、口腔专业导师同意接收函（模板）</w:delText>
          </w:r>
        </w:del>
      </w:ins>
    </w:p>
    <w:p w14:paraId="7D004B0C">
      <w:pPr>
        <w:pStyle w:val="5"/>
        <w:keepNext w:val="0"/>
        <w:keepLines w:val="0"/>
        <w:widowControl/>
        <w:suppressLineNumbers w:val="0"/>
        <w:spacing w:before="0" w:beforeAutospacing="0" w:after="0" w:afterAutospacing="0"/>
        <w:ind w:left="0" w:right="0"/>
        <w:jc w:val="center"/>
        <w:rPr>
          <w:ins w:id="1943" w:author="Administrator" w:date="2026-06-17T13:15:06Z"/>
          <w:del w:id="1944" w:author="Aaaa~" w:date="2026-07-08T17:11:11Z"/>
        </w:rPr>
      </w:pPr>
      <w:ins w:id="1945" w:author="Administrator" w:date="2026-06-17T13:15:06Z">
        <w:del w:id="1946" w:author="Aaaa~" w:date="2026-07-08T17:11:11Z">
          <w:r>
            <w:rPr>
              <w:rFonts w:ascii="方正小标宋简体" w:hAnsi="方正小标宋简体" w:eastAsia="方正小标宋简体" w:cs="方正小标宋简体"/>
              <w:b w:val="0"/>
              <w:bCs w:val="0"/>
              <w:i w:val="0"/>
              <w:iCs w:val="0"/>
              <w:color w:val="000000"/>
              <w:spacing w:val="0"/>
              <w:w w:val="100"/>
              <w:sz w:val="44"/>
              <w:szCs w:val="44"/>
              <w:vertAlign w:val="baseline"/>
            </w:rPr>
            <w:delText>导师同意接收函</w:delText>
          </w:r>
        </w:del>
      </w:ins>
    </w:p>
    <w:p w14:paraId="741AFF31">
      <w:pPr>
        <w:pStyle w:val="5"/>
        <w:keepNext w:val="0"/>
        <w:keepLines w:val="0"/>
        <w:widowControl/>
        <w:suppressLineNumbers w:val="0"/>
        <w:spacing w:before="0" w:beforeAutospacing="0" w:after="0" w:afterAutospacing="0" w:line="560" w:lineRule="exact"/>
        <w:ind w:left="0" w:right="0"/>
        <w:jc w:val="both"/>
        <w:rPr>
          <w:ins w:id="1947" w:author="Administrator" w:date="2026-06-17T13:14:56Z"/>
          <w:del w:id="1948" w:author="Aaaa~" w:date="2026-07-08T17:11:11Z"/>
          <w:rFonts w:ascii="方正仿宋简体" w:hAnsi="方正仿宋简体" w:eastAsia="方正仿宋简体" w:cs="方正仿宋简体"/>
          <w:b w:val="0"/>
          <w:bCs w:val="0"/>
          <w:i w:val="0"/>
          <w:iCs w:val="0"/>
          <w:color w:val="000000"/>
          <w:spacing w:val="0"/>
          <w:w w:val="100"/>
          <w:sz w:val="32"/>
          <w:szCs w:val="32"/>
          <w:vertAlign w:val="baseline"/>
        </w:rPr>
      </w:pPr>
    </w:p>
    <w:p w14:paraId="5A58B9C7">
      <w:pPr>
        <w:pStyle w:val="5"/>
        <w:keepNext w:val="0"/>
        <w:keepLines w:val="0"/>
        <w:widowControl/>
        <w:suppressLineNumbers w:val="0"/>
        <w:spacing w:before="0" w:beforeAutospacing="0" w:after="0" w:afterAutospacing="0" w:line="560" w:lineRule="exact"/>
        <w:ind w:left="0" w:right="0"/>
        <w:jc w:val="both"/>
        <w:rPr>
          <w:ins w:id="1949" w:author="Administrator" w:date="2026-06-17T13:14:44Z"/>
          <w:del w:id="1950" w:author="Aaaa~" w:date="2026-07-08T17:11:11Z"/>
        </w:rPr>
      </w:pPr>
      <w:ins w:id="1951" w:author="Administrator" w:date="2026-06-17T13:14:44Z">
        <w:del w:id="1952" w:author="Aaaa~" w:date="2026-07-08T17:11:11Z">
          <w:r>
            <w:rPr>
              <w:rFonts w:ascii="方正仿宋简体" w:hAnsi="方正仿宋简体" w:eastAsia="方正仿宋简体" w:cs="方正仿宋简体"/>
              <w:b w:val="0"/>
              <w:bCs w:val="0"/>
              <w:i w:val="0"/>
              <w:iCs w:val="0"/>
              <w:color w:val="000000"/>
              <w:spacing w:val="0"/>
              <w:w w:val="100"/>
              <w:sz w:val="32"/>
              <w:szCs w:val="32"/>
              <w:vertAlign w:val="baseline"/>
            </w:rPr>
            <w:delText xml:space="preserve">西南医科大学研究生院： </w:delText>
          </w:r>
        </w:del>
      </w:ins>
    </w:p>
    <w:p w14:paraId="6B1D4BE4">
      <w:pPr>
        <w:pStyle w:val="5"/>
        <w:keepNext w:val="0"/>
        <w:keepLines w:val="0"/>
        <w:widowControl/>
        <w:suppressLineNumbers w:val="0"/>
        <w:spacing w:before="0" w:beforeAutospacing="0" w:after="0" w:afterAutospacing="0" w:line="560" w:lineRule="exact"/>
        <w:ind w:left="0" w:right="0"/>
        <w:jc w:val="both"/>
        <w:rPr>
          <w:ins w:id="1953" w:author="Administrator" w:date="2026-06-17T13:14:44Z"/>
          <w:del w:id="1954" w:author="Aaaa~" w:date="2026-07-08T17:11:11Z"/>
        </w:rPr>
      </w:pPr>
      <w:ins w:id="1955" w:author="Administrator" w:date="2026-06-17T13:14:44Z">
        <w:del w:id="1956"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delText> </w:delText>
          </w:r>
        </w:del>
      </w:ins>
    </w:p>
    <w:p w14:paraId="10C8EED6">
      <w:pPr>
        <w:pStyle w:val="5"/>
        <w:keepNext w:val="0"/>
        <w:keepLines w:val="0"/>
        <w:widowControl/>
        <w:suppressLineNumbers w:val="0"/>
        <w:spacing w:before="0" w:beforeAutospacing="0" w:after="0" w:afterAutospacing="0" w:line="560" w:lineRule="exact"/>
        <w:ind w:left="0" w:right="0" w:firstLine="420"/>
        <w:jc w:val="both"/>
        <w:rPr>
          <w:ins w:id="1957" w:author="Administrator" w:date="2026-06-17T13:14:44Z"/>
          <w:del w:id="1958" w:author="Aaaa~" w:date="2026-07-08T17:11:11Z"/>
        </w:rPr>
      </w:pPr>
      <w:ins w:id="1959" w:author="Administrator" w:date="2026-06-17T13:14:44Z">
        <w:del w:id="1960"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本人（导师姓名），系西南医科大学XX（学院/医院名称）XX专业的硕士研究生导师。经认真审核（申请人姓名）的学术背景、科研能力及综合素质，并与其充分沟通后，本人同意接收该同志作为同等学力申请硕士学位的研究生。 </w:delText>
          </w:r>
        </w:del>
      </w:ins>
    </w:p>
    <w:p w14:paraId="404F6C26">
      <w:pPr>
        <w:pStyle w:val="5"/>
        <w:keepNext w:val="0"/>
        <w:keepLines w:val="0"/>
        <w:widowControl/>
        <w:suppressLineNumbers w:val="0"/>
        <w:spacing w:before="0" w:beforeAutospacing="0" w:after="0" w:afterAutospacing="0" w:line="560" w:lineRule="exact"/>
        <w:ind w:left="0" w:right="0"/>
        <w:jc w:val="both"/>
        <w:rPr>
          <w:ins w:id="1961" w:author="Administrator" w:date="2026-06-17T13:14:44Z"/>
          <w:del w:id="1962" w:author="Aaaa~" w:date="2026-07-08T17:11:11Z"/>
        </w:rPr>
      </w:pPr>
      <w:ins w:id="1963" w:author="Administrator" w:date="2026-06-17T13:14:44Z">
        <w:del w:id="1964"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delText> </w:delText>
          </w:r>
        </w:del>
      </w:ins>
    </w:p>
    <w:p w14:paraId="6CF5EF2F">
      <w:pPr>
        <w:pStyle w:val="5"/>
        <w:keepNext w:val="0"/>
        <w:keepLines w:val="0"/>
        <w:widowControl/>
        <w:suppressLineNumbers w:val="0"/>
        <w:spacing w:before="0" w:beforeAutospacing="0" w:after="0" w:afterAutospacing="0" w:line="560" w:lineRule="exact"/>
        <w:ind w:left="0" w:right="0"/>
        <w:jc w:val="both"/>
        <w:rPr>
          <w:ins w:id="1965" w:author="Administrator" w:date="2026-06-17T13:14:44Z"/>
          <w:del w:id="1966" w:author="Aaaa~" w:date="2026-07-08T17:11:11Z"/>
        </w:rPr>
      </w:pPr>
      <w:ins w:id="1967" w:author="Administrator" w:date="2026-06-17T13:14:44Z">
        <w:del w:id="1968"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申请人基本信息： </w:delText>
          </w:r>
        </w:del>
      </w:ins>
    </w:p>
    <w:p w14:paraId="3BD48064">
      <w:pPr>
        <w:pStyle w:val="5"/>
        <w:keepNext w:val="0"/>
        <w:keepLines w:val="0"/>
        <w:widowControl/>
        <w:suppressLineNumbers w:val="0"/>
        <w:spacing w:before="0" w:beforeAutospacing="0" w:after="0" w:afterAutospacing="0" w:line="560" w:lineRule="exact"/>
        <w:ind w:left="0" w:right="0"/>
        <w:jc w:val="both"/>
        <w:rPr>
          <w:ins w:id="1969" w:author="Administrator" w:date="2026-06-17T13:14:44Z"/>
          <w:del w:id="1970" w:author="Aaaa~" w:date="2026-07-08T17:11:11Z"/>
        </w:rPr>
      </w:pPr>
      <w:ins w:id="1971" w:author="Administrator" w:date="2026-06-17T13:14:44Z">
        <w:del w:id="1972"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姓名：________ </w:delText>
          </w:r>
        </w:del>
      </w:ins>
    </w:p>
    <w:p w14:paraId="71BCE869">
      <w:pPr>
        <w:pStyle w:val="5"/>
        <w:keepNext w:val="0"/>
        <w:keepLines w:val="0"/>
        <w:widowControl/>
        <w:suppressLineNumbers w:val="0"/>
        <w:spacing w:before="0" w:beforeAutospacing="0" w:after="0" w:afterAutospacing="0" w:line="560" w:lineRule="exact"/>
        <w:ind w:left="0" w:right="0"/>
        <w:jc w:val="both"/>
        <w:rPr>
          <w:ins w:id="1973" w:author="Administrator" w:date="2026-06-17T13:14:44Z"/>
          <w:del w:id="1974" w:author="Aaaa~" w:date="2026-07-08T17:11:11Z"/>
        </w:rPr>
      </w:pPr>
      <w:ins w:id="1975" w:author="Administrator" w:date="2026-06-17T13:14:44Z">
        <w:del w:id="1976"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性别：________ </w:delText>
          </w:r>
        </w:del>
      </w:ins>
    </w:p>
    <w:p w14:paraId="04DD1C11">
      <w:pPr>
        <w:pStyle w:val="5"/>
        <w:keepNext w:val="0"/>
        <w:keepLines w:val="0"/>
        <w:widowControl/>
        <w:suppressLineNumbers w:val="0"/>
        <w:spacing w:before="0" w:beforeAutospacing="0" w:after="0" w:afterAutospacing="0" w:line="560" w:lineRule="exact"/>
        <w:ind w:left="0" w:right="0"/>
        <w:jc w:val="both"/>
        <w:rPr>
          <w:ins w:id="1977" w:author="Administrator" w:date="2026-06-17T13:14:44Z"/>
          <w:del w:id="1978" w:author="Aaaa~" w:date="2026-07-08T17:11:11Z"/>
        </w:rPr>
      </w:pPr>
      <w:ins w:id="1979" w:author="Administrator" w:date="2026-06-17T13:14:44Z">
        <w:del w:id="1980"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身份证号：________ </w:delText>
          </w:r>
        </w:del>
      </w:ins>
    </w:p>
    <w:p w14:paraId="12421A03">
      <w:pPr>
        <w:pStyle w:val="5"/>
        <w:keepNext w:val="0"/>
        <w:keepLines w:val="0"/>
        <w:widowControl/>
        <w:suppressLineNumbers w:val="0"/>
        <w:spacing w:before="0" w:beforeAutospacing="0" w:after="0" w:afterAutospacing="0" w:line="560" w:lineRule="exact"/>
        <w:ind w:left="0" w:right="0"/>
        <w:jc w:val="both"/>
        <w:rPr>
          <w:ins w:id="1981" w:author="Administrator" w:date="2026-06-17T13:14:44Z"/>
          <w:del w:id="1982" w:author="Aaaa~" w:date="2026-07-08T17:11:11Z"/>
        </w:rPr>
      </w:pPr>
      <w:ins w:id="1983" w:author="Administrator" w:date="2026-06-17T13:14:44Z">
        <w:del w:id="1984"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现工作单位：________ </w:delText>
          </w:r>
        </w:del>
      </w:ins>
    </w:p>
    <w:p w14:paraId="6B656EED">
      <w:pPr>
        <w:pStyle w:val="5"/>
        <w:keepNext w:val="0"/>
        <w:keepLines w:val="0"/>
        <w:widowControl/>
        <w:suppressLineNumbers w:val="0"/>
        <w:spacing w:before="0" w:beforeAutospacing="0" w:after="0" w:afterAutospacing="0" w:line="560" w:lineRule="exact"/>
        <w:ind w:left="0" w:right="0"/>
        <w:jc w:val="both"/>
        <w:rPr>
          <w:ins w:id="1985" w:author="Administrator" w:date="2026-06-17T13:14:44Z"/>
          <w:del w:id="1986" w:author="Aaaa~" w:date="2026-07-08T17:11:11Z"/>
        </w:rPr>
      </w:pPr>
      <w:ins w:id="1987" w:author="Administrator" w:date="2026-06-17T13:14:44Z">
        <w:del w:id="1988"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申请专业：________（需与导师招生专业一致） </w:delText>
          </w:r>
        </w:del>
      </w:ins>
    </w:p>
    <w:p w14:paraId="40C8B798">
      <w:pPr>
        <w:pStyle w:val="5"/>
        <w:keepNext w:val="0"/>
        <w:keepLines w:val="0"/>
        <w:widowControl/>
        <w:suppressLineNumbers w:val="0"/>
        <w:spacing w:before="0" w:beforeAutospacing="0" w:after="0" w:afterAutospacing="0" w:line="560" w:lineRule="exact"/>
        <w:ind w:left="0" w:right="0"/>
        <w:jc w:val="both"/>
        <w:rPr>
          <w:ins w:id="1989" w:author="Administrator" w:date="2026-06-17T13:14:44Z"/>
          <w:del w:id="1990" w:author="Aaaa~" w:date="2026-07-08T17:11:11Z"/>
        </w:rPr>
      </w:pPr>
      <w:ins w:id="1991" w:author="Administrator" w:date="2026-06-17T13:14:44Z">
        <w:del w:id="1992"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delText> </w:delText>
          </w:r>
        </w:del>
      </w:ins>
    </w:p>
    <w:p w14:paraId="00E10397">
      <w:pPr>
        <w:pStyle w:val="5"/>
        <w:keepNext w:val="0"/>
        <w:keepLines w:val="0"/>
        <w:widowControl/>
        <w:suppressLineNumbers w:val="0"/>
        <w:spacing w:before="0" w:beforeAutospacing="0" w:after="0" w:afterAutospacing="0" w:line="560" w:lineRule="exact"/>
        <w:ind w:left="0" w:right="0"/>
        <w:jc w:val="both"/>
        <w:rPr>
          <w:ins w:id="1993" w:author="Administrator" w:date="2026-06-17T13:14:44Z"/>
          <w:del w:id="1994" w:author="Aaaa~" w:date="2026-07-08T17:11:11Z"/>
        </w:rPr>
      </w:pPr>
      <w:ins w:id="1995" w:author="Administrator" w:date="2026-06-17T13:14:44Z">
        <w:del w:id="1996"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特此函告。 </w:delText>
          </w:r>
        </w:del>
      </w:ins>
    </w:p>
    <w:p w14:paraId="02637515">
      <w:pPr>
        <w:pStyle w:val="5"/>
        <w:keepNext w:val="0"/>
        <w:keepLines w:val="0"/>
        <w:widowControl/>
        <w:suppressLineNumbers w:val="0"/>
        <w:spacing w:before="0" w:beforeAutospacing="0" w:after="0" w:afterAutospacing="0" w:line="560" w:lineRule="exact"/>
        <w:ind w:left="0" w:right="0"/>
        <w:jc w:val="both"/>
        <w:rPr>
          <w:ins w:id="1997" w:author="Administrator" w:date="2026-06-17T13:14:44Z"/>
          <w:del w:id="1998" w:author="Aaaa~" w:date="2026-07-08T17:11:11Z"/>
        </w:rPr>
      </w:pPr>
      <w:ins w:id="1999" w:author="Administrator" w:date="2026-06-17T13:14:44Z">
        <w:del w:id="2000"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lang w:val="en-US"/>
            </w:rPr>
            <w:delText> </w:delText>
          </w:r>
        </w:del>
      </w:ins>
    </w:p>
    <w:p w14:paraId="615CFEEA">
      <w:pPr>
        <w:pStyle w:val="5"/>
        <w:keepNext w:val="0"/>
        <w:keepLines w:val="0"/>
        <w:widowControl/>
        <w:suppressLineNumbers w:val="0"/>
        <w:spacing w:before="0" w:beforeAutospacing="0" w:after="0" w:afterAutospacing="0" w:line="560" w:lineRule="exact"/>
        <w:ind w:left="0" w:right="0" w:firstLine="2310"/>
        <w:jc w:val="both"/>
        <w:rPr>
          <w:ins w:id="2001" w:author="Administrator" w:date="2026-06-17T13:14:44Z"/>
          <w:del w:id="2002" w:author="Aaaa~" w:date="2026-07-08T17:11:11Z"/>
        </w:rPr>
      </w:pPr>
      <w:ins w:id="2003" w:author="Administrator" w:date="2026-06-17T13:14:44Z">
        <w:del w:id="2004"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导师签名：________ </w:delText>
          </w:r>
        </w:del>
      </w:ins>
    </w:p>
    <w:p w14:paraId="5CB5140F">
      <w:pPr>
        <w:pStyle w:val="5"/>
        <w:keepNext w:val="0"/>
        <w:keepLines w:val="0"/>
        <w:widowControl/>
        <w:suppressLineNumbers w:val="0"/>
        <w:spacing w:before="0" w:beforeAutospacing="0" w:after="0" w:afterAutospacing="0" w:line="560" w:lineRule="exact"/>
        <w:ind w:left="0" w:right="0" w:firstLine="2730"/>
        <w:jc w:val="both"/>
        <w:rPr>
          <w:ins w:id="2005" w:author="Administrator" w:date="2026-06-17T13:14:44Z"/>
          <w:del w:id="2006" w:author="Aaaa~" w:date="2026-07-08T17:11:11Z"/>
        </w:rPr>
      </w:pPr>
      <w:ins w:id="2007" w:author="Administrator" w:date="2026-06-17T13:14:44Z">
        <w:del w:id="2008"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日期：________ </w:delText>
          </w:r>
        </w:del>
      </w:ins>
    </w:p>
    <w:p w14:paraId="2F5BB73D">
      <w:pPr>
        <w:pStyle w:val="5"/>
        <w:keepNext w:val="0"/>
        <w:keepLines w:val="0"/>
        <w:widowControl/>
        <w:suppressLineNumbers w:val="0"/>
        <w:spacing w:before="0" w:beforeAutospacing="0" w:after="0" w:afterAutospacing="0" w:line="560" w:lineRule="exact"/>
        <w:ind w:left="0" w:right="0" w:firstLine="2310"/>
        <w:jc w:val="both"/>
        <w:rPr>
          <w:ins w:id="2009" w:author="Administrator" w:date="2026-06-17T13:14:44Z"/>
          <w:del w:id="2010" w:author="Aaaa~" w:date="2026-07-08T17:11:11Z"/>
        </w:rPr>
      </w:pPr>
      <w:ins w:id="2011" w:author="Administrator" w:date="2026-06-17T13:14:44Z">
        <w:del w:id="2012" w:author="Aaaa~" w:date="2026-07-08T17:11:11Z">
          <w:r>
            <w:rPr>
              <w:rFonts w:hint="eastAsia" w:ascii="方正仿宋简体" w:hAnsi="方正仿宋简体" w:eastAsia="方正仿宋简体" w:cs="方正仿宋简体"/>
              <w:b w:val="0"/>
              <w:bCs w:val="0"/>
              <w:i w:val="0"/>
              <w:iCs w:val="0"/>
              <w:color w:val="000000"/>
              <w:spacing w:val="0"/>
              <w:w w:val="100"/>
              <w:sz w:val="32"/>
              <w:szCs w:val="32"/>
              <w:vertAlign w:val="baseline"/>
            </w:rPr>
            <w:delText xml:space="preserve">导师联系电话：________ </w:delText>
          </w:r>
        </w:del>
      </w:ins>
    </w:p>
    <w:p w14:paraId="14946EC6">
      <w:pPr>
        <w:rPr>
          <w:rFonts w:hint="default" w:ascii="Times New Roman" w:hAnsi="Times New Roman" w:eastAsia="仿宋_GB2312" w:cs="Times New Roman"/>
          <w:bCs/>
          <w:sz w:val="30"/>
          <w:szCs w:val="30"/>
          <w:lang w:val="en-US" w:eastAsia="zh-CN"/>
        </w:rPr>
      </w:pPr>
    </w:p>
    <w:sectPr>
      <w:footerReference r:id="rId3" w:type="default"/>
      <w:pgSz w:w="11906" w:h="16838"/>
      <w:pgMar w:top="1587" w:right="1474" w:bottom="147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73CB56-2B83-4627-8519-5751D334E4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48D0C3D3-3088-474B-AD8B-8B80E479FA69}"/>
  </w:font>
  <w:font w:name="方正仿宋简体">
    <w:panose1 w:val="02000000000000000000"/>
    <w:charset w:val="86"/>
    <w:family w:val="auto"/>
    <w:pitch w:val="default"/>
    <w:sig w:usb0="A00002BF" w:usb1="184F6CFA" w:usb2="00000012" w:usb3="00000000" w:csb0="00040001" w:csb1="00000000"/>
    <w:embedRegular r:id="rId3" w:fontKey="{51D1511E-766F-4713-BDE7-453559C7E103}"/>
  </w:font>
  <w:font w:name="仿宋_GB2312">
    <w:panose1 w:val="02010609030101010101"/>
    <w:charset w:val="86"/>
    <w:family w:val="auto"/>
    <w:pitch w:val="default"/>
    <w:sig w:usb0="00000001" w:usb1="080E0000" w:usb2="00000000" w:usb3="00000000" w:csb0="00040000" w:csb1="00000000"/>
    <w:embedRegular r:id="rId4" w:fontKey="{766AAC35-E020-40B8-B894-46645161DA06}"/>
  </w:font>
  <w:font w:name="方正仿宋_GB2312">
    <w:panose1 w:val="02000000000000000000"/>
    <w:charset w:val="86"/>
    <w:family w:val="auto"/>
    <w:pitch w:val="default"/>
    <w:sig w:usb0="A00002BF" w:usb1="184F6CFA" w:usb2="00000012" w:usb3="00000000" w:csb0="00040001" w:csb1="00000000"/>
    <w:embedRegular r:id="rId5" w:fontKey="{60CAD802-B324-4ED1-B3DE-625329FB1A14}"/>
  </w:font>
  <w:font w:name="方正楷体_GB2312">
    <w:panose1 w:val="02000000000000000000"/>
    <w:charset w:val="86"/>
    <w:family w:val="auto"/>
    <w:pitch w:val="default"/>
    <w:sig w:usb0="A00002BF" w:usb1="184F6CFA" w:usb2="00000012" w:usb3="00000000" w:csb0="00040001" w:csb1="00000000"/>
    <w:embedRegular r:id="rId6" w:fontKey="{AF589589-08E8-4115-960B-5F315C6C94A8}"/>
  </w:font>
  <w:font w:name="方正楷体简体">
    <w:panose1 w:val="02000000000000000000"/>
    <w:charset w:val="86"/>
    <w:family w:val="auto"/>
    <w:pitch w:val="default"/>
    <w:sig w:usb0="A00002BF" w:usb1="184F6CFA" w:usb2="00000012" w:usb3="00000000" w:csb0="00040001" w:csb1="00000000"/>
    <w:embedRegular r:id="rId7" w:fontKey="{08F48590-7DC7-4DD4-8740-43F3B75C2C39}"/>
  </w:font>
  <w:font w:name="楷体_GB2312">
    <w:panose1 w:val="02010609030101010101"/>
    <w:charset w:val="86"/>
    <w:family w:val="auto"/>
    <w:pitch w:val="default"/>
    <w:sig w:usb0="00000001" w:usb1="080E0000" w:usb2="00000000" w:usb3="00000000" w:csb0="00040000" w:csb1="00000000"/>
    <w:embedRegular r:id="rId8" w:fontKey="{658396AD-634F-444B-AD08-98BE0DECA01B}"/>
  </w:font>
  <w:font w:name="楷体">
    <w:panose1 w:val="02010609060101010101"/>
    <w:charset w:val="86"/>
    <w:family w:val="auto"/>
    <w:pitch w:val="default"/>
    <w:sig w:usb0="800002BF" w:usb1="38CF7CFA" w:usb2="00000016" w:usb3="00000000" w:csb0="00040001" w:csb1="00000000"/>
    <w:embedRegular r:id="rId9" w:fontKey="{5BFA1178-B73F-45FD-80E7-A9422CB62C5C}"/>
  </w:font>
  <w:font w:name="微软雅黑">
    <w:panose1 w:val="020B0503020204020204"/>
    <w:charset w:val="86"/>
    <w:family w:val="auto"/>
    <w:pitch w:val="default"/>
    <w:sig w:usb0="80000287" w:usb1="2ACF3C50" w:usb2="00000016" w:usb3="00000000" w:csb0="0004001F" w:csb1="00000000"/>
    <w:embedRegular r:id="rId10" w:fontKey="{BA2453C2-FCF9-4667-95B8-AC15F42FB544}"/>
  </w:font>
  <w:font w:name="方正黑体简体">
    <w:panose1 w:val="02000000000000000000"/>
    <w:charset w:val="86"/>
    <w:family w:val="auto"/>
    <w:pitch w:val="default"/>
    <w:sig w:usb0="A00002BF" w:usb1="184F6CFA" w:usb2="00000012" w:usb3="00000000" w:csb0="00040001" w:csb1="00000000"/>
    <w:embedRegular r:id="rId11" w:fontKey="{06A9BA7A-FAA5-4570-BB30-7AAF98C285D4}"/>
  </w:font>
  <w:font w:name="Arial Unicode MS">
    <w:panose1 w:val="020B0604020202020204"/>
    <w:charset w:val="86"/>
    <w:family w:val="auto"/>
    <w:pitch w:val="default"/>
    <w:sig w:usb0="F7FFAEFF" w:usb1="F9DFFFFF" w:usb2="0000007F" w:usb3="00000000" w:csb0="203F01FF" w:csb1="DFFF0000"/>
    <w:embedRegular r:id="rId12" w:fontKey="{80099372-7BCB-44AC-8D39-7A8E847CD684}"/>
  </w:font>
  <w:font w:name="方正大标宋简体">
    <w:altName w:val="微软雅黑"/>
    <w:panose1 w:val="02000000000000000000"/>
    <w:charset w:val="86"/>
    <w:family w:val="auto"/>
    <w:pitch w:val="default"/>
    <w:sig w:usb0="00000000" w:usb1="00000000" w:usb2="00000012" w:usb3="00000000" w:csb0="00040001" w:csb1="00000000"/>
  </w:font>
  <w:font w:name="方正公文小标宋">
    <w:panose1 w:val="02000500000000000000"/>
    <w:charset w:val="86"/>
    <w:family w:val="auto"/>
    <w:pitch w:val="default"/>
    <w:sig w:usb0="A00002BF" w:usb1="38CF7CFA" w:usb2="00000016" w:usb3="00000000" w:csb0="00040001" w:csb1="00000000"/>
    <w:embedRegular r:id="rId13" w:fontKey="{A0F856DF-B279-4BA7-92FC-F2F9DA6D6404}"/>
  </w:font>
  <w:font w:name="WPSEMBED11">
    <w:panose1 w:val="02010600010101010101"/>
    <w:charset w:val="86"/>
    <w:family w:val="auto"/>
    <w:pitch w:val="default"/>
    <w:sig w:usb0="00000001" w:usb1="080E0000" w:usb2="00000000" w:usb3="00000000" w:csb0="00040000" w:csb1="00000000"/>
  </w:font>
  <w:font w:name="WPSEMBED13">
    <w:panose1 w:val="02010609030101010101"/>
    <w:charset w:val="86"/>
    <w:family w:val="auto"/>
    <w:pitch w:val="default"/>
    <w:sig w:usb0="00000001" w:usb1="080E0000" w:usb2="00000000" w:usb3="00000000" w:csb0="00040000" w:csb1="00000000"/>
  </w:font>
  <w:font w:name="WPSEMBED15">
    <w:panose1 w:val="02000000000000000000"/>
    <w:charset w:val="86"/>
    <w:family w:val="auto"/>
    <w:pitch w:val="default"/>
    <w:sig w:usb0="A00002BF" w:usb1="184F6CFA" w:usb2="00000012" w:usb3="00000000" w:csb0="00040001" w:csb1="00000000"/>
  </w:font>
  <w:font w:name="WPSEMBED16">
    <w:panose1 w:val="02000000000000000000"/>
    <w:charset w:val="86"/>
    <w:family w:val="auto"/>
    <w:pitch w:val="default"/>
    <w:sig w:usb0="A00002BF" w:usb1="184F6CFA" w:usb2="00000012" w:usb3="00000000" w:csb0="00040001" w:csb1="00000000"/>
  </w:font>
  <w:font w:name="WPSEMBED12">
    <w:panose1 w:val="02000000000000000000"/>
    <w:charset w:val="86"/>
    <w:family w:val="auto"/>
    <w:pitch w:val="default"/>
    <w:sig w:usb0="A00002BF" w:usb1="184F6CFA" w:usb2="00000012" w:usb3="00000000" w:csb0="00040001" w:csb1="00000000"/>
  </w:font>
  <w:font w:name="WPSEMBED17">
    <w:panose1 w:val="02010609030101010101"/>
    <w:charset w:val="86"/>
    <w:family w:val="auto"/>
    <w:pitch w:val="default"/>
    <w:sig w:usb0="00000001" w:usb1="080E0000" w:usb2="00000000" w:usb3="00000000" w:csb0="00040000" w:csb1="00000000"/>
  </w:font>
  <w:font w:name="WPSEMBED14">
    <w:panose1 w:val="02000000000000000000"/>
    <w:charset w:val="86"/>
    <w:family w:val="auto"/>
    <w:pitch w:val="default"/>
    <w:sig w:usb0="A00002BF" w:usb1="184F6CFA" w:usb2="00000012" w:usb3="00000000" w:csb0="00040001" w:csb1="00000000"/>
  </w:font>
  <w:font w:name="WPSEMBED18">
    <w:panose1 w:val="02000000000000000000"/>
    <w:charset w:val="86"/>
    <w:family w:val="auto"/>
    <w:pitch w:val="default"/>
    <w:sig w:usb0="A00002BF" w:usb1="184F6CFA" w:usb2="00000012" w:usb3="00000000" w:csb0="00040001" w:csb1="00000000"/>
  </w:font>
  <w:font w:name="WPSEMBED19">
    <w:panose1 w:val="020B0604020202020204"/>
    <w:charset w:val="86"/>
    <w:family w:val="auto"/>
    <w:pitch w:val="default"/>
    <w:sig w:usb0="F7FFAEFF" w:usb1="F9DFFFFF" w:usb2="0000007F" w:usb3="00000000" w:csb0="203F01FF" w:csb1="DFFF0000"/>
  </w:font>
  <w:font w:name="WPSEMBED20">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3A4E6">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34829">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BF34829">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红莲">
    <w15:presenceInfo w15:providerId="WPS Office" w15:userId="2959327221"/>
  </w15:person>
  <w15:person w15:author="Administrator">
    <w15:presenceInfo w15:providerId="None" w15:userId="Administrator"/>
  </w15:person>
  <w15:person w15:author="WPS_1641649095">
    <w15:presenceInfo w15:providerId="WPS Office" w15:userId="1559356823"/>
  </w15:person>
  <w15:person w15:author="Aaaa~">
    <w15:presenceInfo w15:providerId="WPS Office" w15:userId="33115659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2C779E"/>
    <w:rsid w:val="00D47224"/>
    <w:rsid w:val="011A30DE"/>
    <w:rsid w:val="01207B0A"/>
    <w:rsid w:val="017A3162"/>
    <w:rsid w:val="05017C52"/>
    <w:rsid w:val="069024FA"/>
    <w:rsid w:val="071468F3"/>
    <w:rsid w:val="0A2711D6"/>
    <w:rsid w:val="0A3C2E34"/>
    <w:rsid w:val="0E4F1A2E"/>
    <w:rsid w:val="0EDC4B6E"/>
    <w:rsid w:val="0F1F760B"/>
    <w:rsid w:val="18B7146D"/>
    <w:rsid w:val="19B32D75"/>
    <w:rsid w:val="1FB73E12"/>
    <w:rsid w:val="255C35F2"/>
    <w:rsid w:val="275639D6"/>
    <w:rsid w:val="275A43F0"/>
    <w:rsid w:val="28F35E99"/>
    <w:rsid w:val="2C29037D"/>
    <w:rsid w:val="2DEC6C60"/>
    <w:rsid w:val="2E1D3905"/>
    <w:rsid w:val="302C779E"/>
    <w:rsid w:val="33E70CB6"/>
    <w:rsid w:val="36100CA6"/>
    <w:rsid w:val="364F7563"/>
    <w:rsid w:val="37265F16"/>
    <w:rsid w:val="38316386"/>
    <w:rsid w:val="3A6D30B9"/>
    <w:rsid w:val="3BEA1B59"/>
    <w:rsid w:val="3D503A73"/>
    <w:rsid w:val="3D831176"/>
    <w:rsid w:val="3DAF5796"/>
    <w:rsid w:val="3FE231B7"/>
    <w:rsid w:val="4164562C"/>
    <w:rsid w:val="41814736"/>
    <w:rsid w:val="42DC66C2"/>
    <w:rsid w:val="43144A19"/>
    <w:rsid w:val="43300B3B"/>
    <w:rsid w:val="49622FE5"/>
    <w:rsid w:val="4C583BC9"/>
    <w:rsid w:val="507667A9"/>
    <w:rsid w:val="513A2C83"/>
    <w:rsid w:val="53D3041A"/>
    <w:rsid w:val="56AF633F"/>
    <w:rsid w:val="570D26C7"/>
    <w:rsid w:val="582D795F"/>
    <w:rsid w:val="58E32280"/>
    <w:rsid w:val="5BAD2C69"/>
    <w:rsid w:val="63621E3A"/>
    <w:rsid w:val="65A35334"/>
    <w:rsid w:val="6A561C7D"/>
    <w:rsid w:val="6B4A571A"/>
    <w:rsid w:val="6F2505FA"/>
    <w:rsid w:val="70714E3D"/>
    <w:rsid w:val="72824E61"/>
    <w:rsid w:val="72D94216"/>
    <w:rsid w:val="739C3D45"/>
    <w:rsid w:val="73D7089D"/>
    <w:rsid w:val="75DB2009"/>
    <w:rsid w:val="76EC4C0D"/>
    <w:rsid w:val="7778664E"/>
    <w:rsid w:val="79B52000"/>
    <w:rsid w:val="7A9864D3"/>
    <w:rsid w:val="7CB53FAA"/>
    <w:rsid w:val="7EEF1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Salutation"/>
    <w:basedOn w:val="1"/>
    <w:next w:val="1"/>
    <w:qFormat/>
    <w:uiPriority w:val="0"/>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20486-87e8-481a-95df-aec7cf51b2b7}">
  <ds:schemaRefs/>
</ds:datastoreItem>
</file>

<file path=docProps/app.xml><?xml version="1.0" encoding="utf-8"?>
<Properties xmlns="http://schemas.openxmlformats.org/officeDocument/2006/extended-properties" xmlns:vt="http://schemas.openxmlformats.org/officeDocument/2006/docPropsVTypes">
  <Template>Normal.dotm</Template>
  <Pages>2</Pages>
  <Words>2702</Words>
  <Characters>2953</Characters>
  <Lines>0</Lines>
  <Paragraphs>0</Paragraphs>
  <TotalTime>23</TotalTime>
  <ScaleCrop>false</ScaleCrop>
  <LinksUpToDate>false</LinksUpToDate>
  <CharactersWithSpaces>2984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2024-12-05T02:25:00Z</dcterms:created>
  <dc:creator>？？？</dc:creator>
  <cp:lastModifiedBy>Aaaa~</cp:lastModifiedBy>
  <dcterms:modified xsi:type="dcterms:W3CDTF">2026-07-08T09:11:13Z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3F97B8DFE72B4130812FF1AE563D33B3_13</vt:lpwstr>
  </property>
  <property fmtid="{D5CDD505-2E9C-101B-9397-08002B2CF9AE}" pid="4" name="KSOTemplateDocerSaveRecord">
    <vt:lpwstr>eyJoZGlkIjoiNjhkODZkMjNmNjNkNTk1ZGViNjQ1MmQ3NzRiNzAwNzAiLCJ1c2VySWQiOiIxMjM3NjY2ODQxIn0=</vt:lpwstr>
  </property>
</Properties>
</file>